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481924"/>
    <w:p w14:paraId="747808C1" w14:textId="5D64BA8F" w:rsidR="00D750EB" w:rsidRPr="00567585" w:rsidRDefault="00D969F6" w:rsidP="00567585">
      <w:pPr>
        <w:pBdr>
          <w:bottom w:val="single" w:sz="4" w:space="1" w:color="auto"/>
        </w:pBdr>
        <w:spacing w:after="0" w:line="240" w:lineRule="auto"/>
        <w:rPr>
          <w:rFonts w:ascii="Arial" w:eastAsia="Times New Roman" w:hAnsi="Arial" w:cs="Arial"/>
          <w:b/>
          <w:sz w:val="32"/>
          <w:szCs w:val="32"/>
        </w:rPr>
      </w:pPr>
      <w:r w:rsidRPr="00D969F6">
        <w:rPr>
          <w:rFonts w:ascii="Arial" w:eastAsia="Times New Roman" w:hAnsi="Arial" w:cs="Arial"/>
          <w:b/>
          <w:noProof/>
          <w:sz w:val="32"/>
          <w:szCs w:val="32"/>
        </w:rPr>
        <mc:AlternateContent>
          <mc:Choice Requires="wps">
            <w:drawing>
              <wp:inline distT="0" distB="0" distL="0" distR="0" wp14:anchorId="22CD7471" wp14:editId="168C2A00">
                <wp:extent cx="304800" cy="304800"/>
                <wp:effectExtent l="0" t="0" r="0" b="0"/>
                <wp:docPr id="172468815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098B27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F6DB9" w:rsidRPr="007F6DB9">
        <w:rPr>
          <w:rFonts w:ascii="Arial" w:eastAsia="Times New Roman" w:hAnsi="Arial" w:cs="Arial"/>
          <w:b/>
          <w:noProof/>
          <w:sz w:val="32"/>
          <w:szCs w:val="32"/>
        </w:rPr>
        <mc:AlternateContent>
          <mc:Choice Requires="wps">
            <w:drawing>
              <wp:inline distT="0" distB="0" distL="0" distR="0" wp14:anchorId="432ECA0E" wp14:editId="3923BED9">
                <wp:extent cx="304800" cy="304800"/>
                <wp:effectExtent l="0" t="0" r="0" b="0"/>
                <wp:docPr id="1311880451"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0EDCBAB"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BF4C82E" w14:textId="77777777" w:rsidR="001F3F54" w:rsidRDefault="001F3F54" w:rsidP="00D750EB">
      <w:pPr>
        <w:pBdr>
          <w:bottom w:val="single" w:sz="4" w:space="1" w:color="auto"/>
        </w:pBdr>
        <w:spacing w:after="0" w:line="240" w:lineRule="auto"/>
        <w:jc w:val="center"/>
        <w:rPr>
          <w:rFonts w:ascii="Arial" w:eastAsia="Times New Roman" w:hAnsi="Arial" w:cs="Arial"/>
          <w:sz w:val="28"/>
          <w:szCs w:val="28"/>
        </w:rPr>
      </w:pPr>
    </w:p>
    <w:p w14:paraId="5EB1EB0E" w14:textId="77777777" w:rsidR="009E20B1" w:rsidRPr="00F565A5" w:rsidRDefault="001F3F54" w:rsidP="001F3F54">
      <w:pPr>
        <w:pBdr>
          <w:bottom w:val="single" w:sz="4" w:space="1" w:color="auto"/>
        </w:pBdr>
        <w:spacing w:after="0" w:line="240" w:lineRule="auto"/>
        <w:rPr>
          <w:rFonts w:ascii="Arial" w:eastAsia="Times New Roman" w:hAnsi="Arial" w:cs="Arial"/>
          <w:sz w:val="24"/>
          <w:szCs w:val="24"/>
        </w:rPr>
      </w:pPr>
      <w:r w:rsidRPr="00F565A5">
        <w:rPr>
          <w:rFonts w:ascii="Arial" w:eastAsia="Times New Roman" w:hAnsi="Arial" w:cs="Arial"/>
          <w:sz w:val="24"/>
          <w:szCs w:val="24"/>
        </w:rPr>
        <w:t>Belleville Montessori School (BMS) is licensed under the Ministry of Education to serve children 2 ½ to 6 years old in our Early</w:t>
      </w:r>
      <w:r w:rsidR="009E20B1" w:rsidRPr="00F565A5">
        <w:rPr>
          <w:rFonts w:ascii="Arial" w:eastAsia="Times New Roman" w:hAnsi="Arial" w:cs="Arial"/>
          <w:sz w:val="24"/>
          <w:szCs w:val="24"/>
        </w:rPr>
        <w:t xml:space="preserve"> Childhood (Casa) P</w:t>
      </w:r>
      <w:r w:rsidRPr="00F565A5">
        <w:rPr>
          <w:rFonts w:ascii="Arial" w:eastAsia="Times New Roman" w:hAnsi="Arial" w:cs="Arial"/>
          <w:sz w:val="24"/>
          <w:szCs w:val="24"/>
        </w:rPr>
        <w:t>rogram</w:t>
      </w:r>
      <w:r w:rsidR="009E20B1" w:rsidRPr="00F565A5">
        <w:rPr>
          <w:rFonts w:ascii="Arial" w:eastAsia="Times New Roman" w:hAnsi="Arial" w:cs="Arial"/>
          <w:sz w:val="24"/>
          <w:szCs w:val="24"/>
        </w:rPr>
        <w:t xml:space="preserve">.  </w:t>
      </w:r>
    </w:p>
    <w:p w14:paraId="6A935239" w14:textId="77777777" w:rsidR="009E20B1" w:rsidRPr="00F565A5" w:rsidRDefault="009E20B1" w:rsidP="001F3F54">
      <w:pPr>
        <w:pBdr>
          <w:bottom w:val="single" w:sz="4" w:space="1" w:color="auto"/>
        </w:pBdr>
        <w:spacing w:after="0" w:line="240" w:lineRule="auto"/>
        <w:rPr>
          <w:rFonts w:ascii="Arial" w:eastAsia="Times New Roman" w:hAnsi="Arial" w:cs="Arial"/>
          <w:sz w:val="24"/>
          <w:szCs w:val="24"/>
        </w:rPr>
      </w:pPr>
    </w:p>
    <w:p w14:paraId="30C64241" w14:textId="77777777" w:rsidR="009E20B1" w:rsidRPr="00F565A5" w:rsidRDefault="009E20B1" w:rsidP="001F3F54">
      <w:pPr>
        <w:pBdr>
          <w:bottom w:val="single" w:sz="4" w:space="1" w:color="auto"/>
        </w:pBdr>
        <w:spacing w:after="0" w:line="240" w:lineRule="auto"/>
        <w:rPr>
          <w:rFonts w:ascii="Arial" w:eastAsia="Times New Roman" w:hAnsi="Arial" w:cs="Arial"/>
          <w:sz w:val="24"/>
          <w:szCs w:val="24"/>
        </w:rPr>
      </w:pPr>
      <w:r w:rsidRPr="00F565A5">
        <w:rPr>
          <w:rFonts w:ascii="Arial" w:eastAsia="Times New Roman" w:hAnsi="Arial" w:cs="Arial"/>
          <w:sz w:val="24"/>
          <w:szCs w:val="24"/>
        </w:rPr>
        <w:t>We provide full day programs, where children will learn in a Montessori setting 3, 4 or 5 days per week, from 8am to 5pm.  Children will receive a nutritious lunch, a short rest period (if required) and 2 hours of outdoor time (weather permitting)</w:t>
      </w:r>
      <w:r w:rsidR="00196B92" w:rsidRPr="00F565A5">
        <w:rPr>
          <w:rFonts w:ascii="Arial" w:eastAsia="Times New Roman" w:hAnsi="Arial" w:cs="Arial"/>
          <w:sz w:val="24"/>
          <w:szCs w:val="24"/>
        </w:rPr>
        <w:t>.</w:t>
      </w:r>
      <w:r w:rsidR="00984A88" w:rsidRPr="00F565A5">
        <w:rPr>
          <w:rFonts w:ascii="Arial" w:eastAsia="Times New Roman" w:hAnsi="Arial" w:cs="Arial"/>
          <w:sz w:val="24"/>
          <w:szCs w:val="24"/>
        </w:rPr>
        <w:t xml:space="preserve">  </w:t>
      </w:r>
    </w:p>
    <w:p w14:paraId="40E88085" w14:textId="77777777" w:rsidR="009E20B1" w:rsidRPr="00F565A5" w:rsidRDefault="009E20B1" w:rsidP="001F3F54">
      <w:pPr>
        <w:pBdr>
          <w:bottom w:val="single" w:sz="4" w:space="1" w:color="auto"/>
        </w:pBdr>
        <w:spacing w:after="0" w:line="240" w:lineRule="auto"/>
        <w:rPr>
          <w:rFonts w:ascii="Arial" w:eastAsia="Times New Roman" w:hAnsi="Arial" w:cs="Arial"/>
          <w:sz w:val="24"/>
          <w:szCs w:val="24"/>
        </w:rPr>
      </w:pPr>
    </w:p>
    <w:p w14:paraId="32973E0B" w14:textId="1F9711AF" w:rsidR="009E20B1" w:rsidRPr="00F565A5" w:rsidRDefault="009E20B1" w:rsidP="001F3F54">
      <w:pPr>
        <w:pBdr>
          <w:bottom w:val="single" w:sz="4" w:space="1" w:color="auto"/>
        </w:pBdr>
        <w:spacing w:after="0" w:line="240" w:lineRule="auto"/>
        <w:rPr>
          <w:rFonts w:ascii="Arial" w:eastAsia="Times New Roman" w:hAnsi="Arial" w:cs="Arial"/>
          <w:sz w:val="24"/>
          <w:szCs w:val="24"/>
        </w:rPr>
      </w:pPr>
      <w:r w:rsidRPr="00F565A5">
        <w:rPr>
          <w:rFonts w:ascii="Arial" w:eastAsia="Times New Roman" w:hAnsi="Arial" w:cs="Arial"/>
          <w:sz w:val="24"/>
          <w:szCs w:val="24"/>
        </w:rPr>
        <w:t>We run a school year program from September to June. We are closed two weeks at Christmas, a week at March Break and all Statutory Holidays.  Certain dates (Labour Day, Thanksgiving, Easter, March Break) fluctuate, therefore a calendar will be provided to all parents prior to the commencement of the school year.</w:t>
      </w:r>
    </w:p>
    <w:p w14:paraId="6F33E9A9" w14:textId="77777777" w:rsidR="00D773DA" w:rsidRDefault="00D773DA" w:rsidP="001F3F54">
      <w:pPr>
        <w:pBdr>
          <w:bottom w:val="single" w:sz="4" w:space="1" w:color="auto"/>
        </w:pBdr>
        <w:spacing w:after="0" w:line="240" w:lineRule="auto"/>
        <w:rPr>
          <w:rFonts w:ascii="Arial" w:eastAsia="Times New Roman" w:hAnsi="Arial" w:cs="Arial"/>
          <w:sz w:val="28"/>
          <w:szCs w:val="28"/>
        </w:rPr>
      </w:pPr>
    </w:p>
    <w:p w14:paraId="1F3A9929" w14:textId="77777777" w:rsidR="00984A88" w:rsidRDefault="00984A88" w:rsidP="001F3F54">
      <w:pPr>
        <w:pBdr>
          <w:bottom w:val="single" w:sz="4" w:space="1" w:color="auto"/>
        </w:pBdr>
        <w:spacing w:after="0" w:line="240" w:lineRule="auto"/>
        <w:rPr>
          <w:rFonts w:ascii="Arial" w:eastAsia="Times New Roman" w:hAnsi="Arial" w:cs="Arial"/>
          <w:b/>
          <w:sz w:val="28"/>
          <w:szCs w:val="28"/>
        </w:rPr>
      </w:pPr>
      <w:r w:rsidRPr="00984A88">
        <w:rPr>
          <w:rFonts w:ascii="Arial" w:eastAsia="Times New Roman" w:hAnsi="Arial" w:cs="Arial"/>
          <w:b/>
          <w:sz w:val="28"/>
          <w:szCs w:val="28"/>
        </w:rPr>
        <w:t xml:space="preserve">Admission/Discharge </w:t>
      </w:r>
    </w:p>
    <w:p w14:paraId="26127C48" w14:textId="4BF77B25" w:rsidR="00984A88" w:rsidRDefault="0091007D" w:rsidP="001F3F54">
      <w:pPr>
        <w:pBdr>
          <w:bottom w:val="single" w:sz="4" w:space="1" w:color="auto"/>
        </w:pBdr>
        <w:spacing w:after="0" w:line="240" w:lineRule="auto"/>
        <w:rPr>
          <w:rFonts w:ascii="Arial" w:eastAsia="Times New Roman" w:hAnsi="Arial" w:cs="Arial"/>
          <w:b/>
          <w:bCs/>
          <w:sz w:val="24"/>
          <w:szCs w:val="24"/>
        </w:rPr>
      </w:pPr>
      <w:r w:rsidRPr="00F565A5">
        <w:rPr>
          <w:rFonts w:ascii="Arial" w:eastAsia="Times New Roman" w:hAnsi="Arial" w:cs="Arial"/>
          <w:sz w:val="24"/>
          <w:szCs w:val="24"/>
        </w:rPr>
        <w:t>Siblings of currently enrolled children are offered space first.  After that, admission occurs on a first come, first served basis, unless there is a waitlist (please see policy below).  The first month is a probationary period whereby both parents and teachers assess the child’s readiness for school. Parents will be informed if there is a chance their child needs more time before they are school ready.  If a student compromises the harmony and/or safety of the class or him/herself, the student may be asked to leave. Parents will be given one month’s notice</w:t>
      </w:r>
      <w:r w:rsidRPr="00407F18">
        <w:rPr>
          <w:rFonts w:ascii="Arial" w:eastAsia="Times New Roman" w:hAnsi="Arial" w:cs="Arial"/>
          <w:sz w:val="24"/>
          <w:szCs w:val="24"/>
          <w:highlight w:val="lightGray"/>
        </w:rPr>
        <w:t xml:space="preserve">.  </w:t>
      </w:r>
      <w:r w:rsidRPr="00407F18">
        <w:rPr>
          <w:rFonts w:ascii="Arial" w:eastAsia="Times New Roman" w:hAnsi="Arial" w:cs="Arial"/>
          <w:b/>
          <w:bCs/>
          <w:sz w:val="24"/>
          <w:szCs w:val="24"/>
          <w:highlight w:val="lightGray"/>
        </w:rPr>
        <w:t>If a parent wishes to withdraw their child, we require one month’s notice or one month'</w:t>
      </w:r>
      <w:r w:rsidR="00FE10CE" w:rsidRPr="00407F18">
        <w:rPr>
          <w:rFonts w:ascii="Arial" w:eastAsia="Times New Roman" w:hAnsi="Arial" w:cs="Arial"/>
          <w:b/>
          <w:bCs/>
          <w:sz w:val="24"/>
          <w:szCs w:val="24"/>
          <w:highlight w:val="lightGray"/>
        </w:rPr>
        <w:t>s payment.</w:t>
      </w:r>
    </w:p>
    <w:p w14:paraId="3A19181D" w14:textId="6FBEEA12" w:rsidR="00F565A5" w:rsidRDefault="00F565A5" w:rsidP="001F3F54">
      <w:pPr>
        <w:pBdr>
          <w:bottom w:val="single" w:sz="4" w:space="1" w:color="auto"/>
        </w:pBdr>
        <w:spacing w:after="0" w:line="240" w:lineRule="auto"/>
        <w:rPr>
          <w:rFonts w:ascii="Arial" w:eastAsia="Times New Roman" w:hAnsi="Arial" w:cs="Arial"/>
          <w:b/>
          <w:bCs/>
          <w:sz w:val="24"/>
          <w:szCs w:val="24"/>
        </w:rPr>
      </w:pPr>
    </w:p>
    <w:p w14:paraId="7081ABB2" w14:textId="5F856AC7" w:rsidR="00F565A5" w:rsidRPr="00F565A5" w:rsidRDefault="00F565A5" w:rsidP="00F565A5">
      <w:pPr>
        <w:pBdr>
          <w:bottom w:val="single" w:sz="4" w:space="1" w:color="auto"/>
        </w:pBdr>
        <w:spacing w:after="0" w:line="240" w:lineRule="auto"/>
        <w:rPr>
          <w:rFonts w:ascii="Arial" w:eastAsia="Times New Roman" w:hAnsi="Arial" w:cs="Arial"/>
          <w:sz w:val="24"/>
          <w:szCs w:val="24"/>
        </w:rPr>
      </w:pPr>
      <w:r w:rsidRPr="00F565A5">
        <w:rPr>
          <w:rFonts w:ascii="Arial" w:eastAsia="Times New Roman" w:hAnsi="Arial" w:cs="Arial"/>
          <w:sz w:val="24"/>
          <w:szCs w:val="24"/>
        </w:rPr>
        <w:t xml:space="preserve">We have enrolled </w:t>
      </w:r>
      <w:r w:rsidR="00AE21F7">
        <w:rPr>
          <w:rFonts w:ascii="Arial" w:eastAsia="Times New Roman" w:hAnsi="Arial" w:cs="Arial"/>
          <w:sz w:val="24"/>
          <w:szCs w:val="24"/>
        </w:rPr>
        <w:t xml:space="preserve">in </w:t>
      </w:r>
      <w:r w:rsidRPr="00F565A5">
        <w:rPr>
          <w:rFonts w:ascii="Arial" w:eastAsia="Times New Roman" w:hAnsi="Arial" w:cs="Arial"/>
          <w:sz w:val="24"/>
          <w:szCs w:val="24"/>
        </w:rPr>
        <w:t>Canada Wide Early Learning and Child Care program, a government initiative to help make the cost of childcare more affordable.  Currently, the government is subsidizing 52% of costs with the goal to bring Parent contribution down to $10 per day.</w:t>
      </w:r>
    </w:p>
    <w:p w14:paraId="075B8899" w14:textId="77777777" w:rsidR="00F565A5" w:rsidRPr="00407F18" w:rsidRDefault="00F565A5" w:rsidP="001F3F54">
      <w:pPr>
        <w:pBdr>
          <w:bottom w:val="single" w:sz="4" w:space="1" w:color="auto"/>
        </w:pBdr>
        <w:spacing w:after="0" w:line="240" w:lineRule="auto"/>
        <w:rPr>
          <w:rFonts w:ascii="Arial" w:eastAsia="Times New Roman" w:hAnsi="Arial" w:cs="Arial"/>
          <w:b/>
        </w:rPr>
      </w:pPr>
    </w:p>
    <w:p w14:paraId="02A8DFB6" w14:textId="02BD8EEF" w:rsidR="00196B92" w:rsidRPr="00407F18" w:rsidRDefault="00196B92" w:rsidP="001F3F54">
      <w:pPr>
        <w:pBdr>
          <w:bottom w:val="single" w:sz="4" w:space="1" w:color="auto"/>
        </w:pBdr>
        <w:spacing w:after="0" w:line="240" w:lineRule="auto"/>
        <w:rPr>
          <w:rFonts w:ascii="Arial" w:eastAsia="Times New Roman" w:hAnsi="Arial" w:cs="Arial"/>
          <w:b/>
          <w:u w:val="single"/>
        </w:rPr>
      </w:pPr>
      <w:r w:rsidRPr="00407F18">
        <w:rPr>
          <w:rFonts w:ascii="Arial" w:eastAsia="Times New Roman" w:hAnsi="Arial" w:cs="Arial"/>
          <w:b/>
          <w:u w:val="single"/>
        </w:rPr>
        <w:t>Tuition Fees</w:t>
      </w:r>
      <w:r w:rsidR="00F565A5" w:rsidRPr="00407F18">
        <w:rPr>
          <w:rFonts w:ascii="Arial" w:eastAsia="Times New Roman" w:hAnsi="Arial" w:cs="Arial"/>
          <w:b/>
          <w:u w:val="single"/>
        </w:rPr>
        <w:t xml:space="preserve">: Base Fees </w:t>
      </w:r>
    </w:p>
    <w:p w14:paraId="020AFF62" w14:textId="72CF8951" w:rsidR="005C7791" w:rsidRPr="00407F18" w:rsidRDefault="005C7791" w:rsidP="001F3F54">
      <w:pPr>
        <w:pBdr>
          <w:bottom w:val="single" w:sz="4" w:space="1" w:color="auto"/>
        </w:pBdr>
        <w:spacing w:after="0" w:line="240" w:lineRule="auto"/>
        <w:rPr>
          <w:rFonts w:ascii="Arial" w:eastAsia="Times New Roman" w:hAnsi="Arial" w:cs="Arial"/>
          <w:bCs/>
          <w:u w:val="single"/>
        </w:rPr>
      </w:pPr>
    </w:p>
    <w:p w14:paraId="09C83CB1" w14:textId="2D98A16E" w:rsidR="00196B92" w:rsidRPr="00407F18" w:rsidRDefault="00196B92" w:rsidP="001F3F54">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5 days</w:t>
      </w:r>
      <w:r w:rsidRPr="00407F18">
        <w:rPr>
          <w:rFonts w:ascii="Arial" w:eastAsia="Times New Roman" w:hAnsi="Arial" w:cs="Arial"/>
        </w:rPr>
        <w:tab/>
      </w:r>
      <w:r w:rsidRPr="00407F18">
        <w:rPr>
          <w:rFonts w:ascii="Arial" w:eastAsia="Times New Roman" w:hAnsi="Arial" w:cs="Arial"/>
        </w:rPr>
        <w:tab/>
      </w:r>
      <w:r w:rsidR="005C7791" w:rsidRPr="00407F18">
        <w:rPr>
          <w:rFonts w:ascii="Arial" w:eastAsia="Times New Roman" w:hAnsi="Arial" w:cs="Arial"/>
        </w:rPr>
        <w:tab/>
      </w:r>
      <w:r w:rsidR="005C7791" w:rsidRPr="00407F18">
        <w:rPr>
          <w:rFonts w:ascii="Arial" w:eastAsia="Times New Roman" w:hAnsi="Arial" w:cs="Arial"/>
        </w:rPr>
        <w:tab/>
      </w:r>
      <w:r w:rsidRPr="00407F18">
        <w:rPr>
          <w:rFonts w:ascii="Arial" w:eastAsia="Times New Roman" w:hAnsi="Arial" w:cs="Arial"/>
        </w:rPr>
        <w:t>$8</w:t>
      </w:r>
      <w:r w:rsidR="008F1DF1" w:rsidRPr="00407F18">
        <w:rPr>
          <w:rFonts w:ascii="Arial" w:eastAsia="Times New Roman" w:hAnsi="Arial" w:cs="Arial"/>
        </w:rPr>
        <w:t>850</w:t>
      </w:r>
      <w:r w:rsidRPr="00407F18">
        <w:rPr>
          <w:rFonts w:ascii="Arial" w:eastAsia="Times New Roman" w:hAnsi="Arial" w:cs="Arial"/>
        </w:rPr>
        <w:t>.00 per year</w:t>
      </w:r>
      <w:r w:rsidR="00984A88" w:rsidRPr="00407F18">
        <w:rPr>
          <w:rFonts w:ascii="Arial" w:eastAsia="Times New Roman" w:hAnsi="Arial" w:cs="Arial"/>
        </w:rPr>
        <w:t xml:space="preserve"> ($8</w:t>
      </w:r>
      <w:r w:rsidR="00F565A5" w:rsidRPr="00407F18">
        <w:rPr>
          <w:rFonts w:ascii="Arial" w:eastAsia="Times New Roman" w:hAnsi="Arial" w:cs="Arial"/>
        </w:rPr>
        <w:t>85</w:t>
      </w:r>
      <w:r w:rsidR="00984A88" w:rsidRPr="00407F18">
        <w:rPr>
          <w:rFonts w:ascii="Arial" w:eastAsia="Times New Roman" w:hAnsi="Arial" w:cs="Arial"/>
        </w:rPr>
        <w:t>.00 per month)</w:t>
      </w:r>
    </w:p>
    <w:p w14:paraId="61CD1356" w14:textId="6910E08F" w:rsidR="00196B92" w:rsidRPr="00407F18" w:rsidRDefault="00196B92" w:rsidP="001F3F54">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4 days</w:t>
      </w:r>
      <w:r w:rsidRPr="00407F18">
        <w:rPr>
          <w:rFonts w:ascii="Arial" w:eastAsia="Times New Roman" w:hAnsi="Arial" w:cs="Arial"/>
        </w:rPr>
        <w:tab/>
      </w:r>
      <w:r w:rsidRPr="00407F18">
        <w:rPr>
          <w:rFonts w:ascii="Arial" w:eastAsia="Times New Roman" w:hAnsi="Arial" w:cs="Arial"/>
        </w:rPr>
        <w:tab/>
      </w:r>
      <w:r w:rsidR="005C7791" w:rsidRPr="00407F18">
        <w:rPr>
          <w:rFonts w:ascii="Arial" w:eastAsia="Times New Roman" w:hAnsi="Arial" w:cs="Arial"/>
        </w:rPr>
        <w:tab/>
      </w:r>
      <w:r w:rsidR="005C7791" w:rsidRPr="00407F18">
        <w:rPr>
          <w:rFonts w:ascii="Arial" w:eastAsia="Times New Roman" w:hAnsi="Arial" w:cs="Arial"/>
        </w:rPr>
        <w:tab/>
      </w:r>
      <w:r w:rsidRPr="00407F18">
        <w:rPr>
          <w:rFonts w:ascii="Arial" w:eastAsia="Times New Roman" w:hAnsi="Arial" w:cs="Arial"/>
        </w:rPr>
        <w:t>$</w:t>
      </w:r>
      <w:r w:rsidR="008F1DF1" w:rsidRPr="00407F18">
        <w:rPr>
          <w:rFonts w:ascii="Arial" w:eastAsia="Times New Roman" w:hAnsi="Arial" w:cs="Arial"/>
        </w:rPr>
        <w:t>7350</w:t>
      </w:r>
      <w:r w:rsidRPr="00407F18">
        <w:rPr>
          <w:rFonts w:ascii="Arial" w:eastAsia="Times New Roman" w:hAnsi="Arial" w:cs="Arial"/>
        </w:rPr>
        <w:t>.00</w:t>
      </w:r>
      <w:r w:rsidR="000F7D98" w:rsidRPr="00407F18">
        <w:rPr>
          <w:rFonts w:ascii="Arial" w:eastAsia="Times New Roman" w:hAnsi="Arial" w:cs="Arial"/>
        </w:rPr>
        <w:t xml:space="preserve"> per year</w:t>
      </w:r>
      <w:r w:rsidR="00984A88" w:rsidRPr="00407F18">
        <w:rPr>
          <w:rFonts w:ascii="Arial" w:eastAsia="Times New Roman" w:hAnsi="Arial" w:cs="Arial"/>
        </w:rPr>
        <w:t xml:space="preserve"> ($</w:t>
      </w:r>
      <w:r w:rsidR="00F565A5" w:rsidRPr="00407F18">
        <w:rPr>
          <w:rFonts w:ascii="Arial" w:eastAsia="Times New Roman" w:hAnsi="Arial" w:cs="Arial"/>
        </w:rPr>
        <w:t>7350</w:t>
      </w:r>
      <w:r w:rsidR="00984A88" w:rsidRPr="00407F18">
        <w:rPr>
          <w:rFonts w:ascii="Arial" w:eastAsia="Times New Roman" w:hAnsi="Arial" w:cs="Arial"/>
        </w:rPr>
        <w:t>.00 per month)</w:t>
      </w:r>
    </w:p>
    <w:p w14:paraId="136BBD8F" w14:textId="22836E24" w:rsidR="000F7D98" w:rsidRPr="00407F18" w:rsidRDefault="000F7D98" w:rsidP="001F3F54">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3 days</w:t>
      </w:r>
      <w:r w:rsidRPr="00407F18">
        <w:rPr>
          <w:rFonts w:ascii="Arial" w:eastAsia="Times New Roman" w:hAnsi="Arial" w:cs="Arial"/>
        </w:rPr>
        <w:tab/>
      </w:r>
      <w:r w:rsidRPr="00407F18">
        <w:rPr>
          <w:rFonts w:ascii="Arial" w:eastAsia="Times New Roman" w:hAnsi="Arial" w:cs="Arial"/>
        </w:rPr>
        <w:tab/>
      </w:r>
      <w:r w:rsidR="005C7791" w:rsidRPr="00407F18">
        <w:rPr>
          <w:rFonts w:ascii="Arial" w:eastAsia="Times New Roman" w:hAnsi="Arial" w:cs="Arial"/>
        </w:rPr>
        <w:tab/>
      </w:r>
      <w:r w:rsidR="005C7791" w:rsidRPr="00407F18">
        <w:rPr>
          <w:rFonts w:ascii="Arial" w:eastAsia="Times New Roman" w:hAnsi="Arial" w:cs="Arial"/>
        </w:rPr>
        <w:tab/>
      </w:r>
      <w:r w:rsidRPr="00407F18">
        <w:rPr>
          <w:rFonts w:ascii="Arial" w:eastAsia="Times New Roman" w:hAnsi="Arial" w:cs="Arial"/>
        </w:rPr>
        <w:t>$5</w:t>
      </w:r>
      <w:r w:rsidR="00F565A5" w:rsidRPr="00407F18">
        <w:rPr>
          <w:rFonts w:ascii="Arial" w:eastAsia="Times New Roman" w:hAnsi="Arial" w:cs="Arial"/>
        </w:rPr>
        <w:t>800</w:t>
      </w:r>
      <w:r w:rsidRPr="00407F18">
        <w:rPr>
          <w:rFonts w:ascii="Arial" w:eastAsia="Times New Roman" w:hAnsi="Arial" w:cs="Arial"/>
        </w:rPr>
        <w:t>.00 per year</w:t>
      </w:r>
      <w:r w:rsidR="00984A88" w:rsidRPr="00407F18">
        <w:rPr>
          <w:rFonts w:ascii="Arial" w:eastAsia="Times New Roman" w:hAnsi="Arial" w:cs="Arial"/>
        </w:rPr>
        <w:t xml:space="preserve"> ($5</w:t>
      </w:r>
      <w:r w:rsidR="00F565A5" w:rsidRPr="00407F18">
        <w:rPr>
          <w:rFonts w:ascii="Arial" w:eastAsia="Times New Roman" w:hAnsi="Arial" w:cs="Arial"/>
        </w:rPr>
        <w:t>8</w:t>
      </w:r>
      <w:r w:rsidR="00984A88" w:rsidRPr="00407F18">
        <w:rPr>
          <w:rFonts w:ascii="Arial" w:eastAsia="Times New Roman" w:hAnsi="Arial" w:cs="Arial"/>
        </w:rPr>
        <w:t>0.00 per month)</w:t>
      </w:r>
    </w:p>
    <w:p w14:paraId="0BBB3DA7" w14:textId="2938DFEC" w:rsidR="00F565A5" w:rsidRPr="00407F18" w:rsidRDefault="00F565A5" w:rsidP="001F3F54">
      <w:pPr>
        <w:pBdr>
          <w:bottom w:val="single" w:sz="4" w:space="1" w:color="auto"/>
        </w:pBdr>
        <w:spacing w:after="0" w:line="240" w:lineRule="auto"/>
        <w:rPr>
          <w:rFonts w:ascii="Arial" w:eastAsia="Times New Roman" w:hAnsi="Arial" w:cs="Arial"/>
        </w:rPr>
      </w:pPr>
    </w:p>
    <w:p w14:paraId="05F339AE" w14:textId="5D941A84" w:rsidR="00F565A5" w:rsidRPr="00407F18" w:rsidRDefault="00F565A5" w:rsidP="001F3F54">
      <w:pPr>
        <w:pBdr>
          <w:bottom w:val="single" w:sz="4" w:space="1" w:color="auto"/>
        </w:pBdr>
        <w:spacing w:after="0" w:line="240" w:lineRule="auto"/>
        <w:rPr>
          <w:rFonts w:ascii="Arial" w:eastAsia="Times New Roman" w:hAnsi="Arial" w:cs="Arial"/>
          <w:b/>
          <w:bCs/>
          <w:u w:val="single"/>
        </w:rPr>
      </w:pPr>
      <w:r w:rsidRPr="00407F18">
        <w:rPr>
          <w:rFonts w:ascii="Arial" w:eastAsia="Times New Roman" w:hAnsi="Arial" w:cs="Arial"/>
          <w:b/>
          <w:bCs/>
          <w:u w:val="single"/>
        </w:rPr>
        <w:t>Current Fees with CWELCC</w:t>
      </w:r>
    </w:p>
    <w:p w14:paraId="15CA17FE" w14:textId="3FB632F3" w:rsidR="00F565A5" w:rsidRPr="00407F18" w:rsidRDefault="00F565A5" w:rsidP="001F3F54">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5 days</w:t>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t>$418.16/month</w:t>
      </w:r>
    </w:p>
    <w:p w14:paraId="4BCD5983" w14:textId="5129C987" w:rsidR="00F565A5" w:rsidRPr="00407F18" w:rsidRDefault="00F565A5" w:rsidP="001F3F54">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4 days</w:t>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t>$347.29/month</w:t>
      </w:r>
    </w:p>
    <w:p w14:paraId="4B252499" w14:textId="6EC6DB73" w:rsidR="00F565A5" w:rsidRPr="00407F18" w:rsidRDefault="00F565A5" w:rsidP="001F3F54">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3 days</w:t>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t>$274.05</w:t>
      </w:r>
      <w:r w:rsidR="00932F45" w:rsidRPr="00407F18">
        <w:rPr>
          <w:rFonts w:ascii="Arial" w:eastAsia="Times New Roman" w:hAnsi="Arial" w:cs="Arial"/>
        </w:rPr>
        <w:t>/month</w:t>
      </w:r>
    </w:p>
    <w:p w14:paraId="7746CA09" w14:textId="77777777" w:rsidR="005C7791" w:rsidRPr="00407F18" w:rsidRDefault="005C7791" w:rsidP="001F3F54">
      <w:pPr>
        <w:pBdr>
          <w:bottom w:val="single" w:sz="4" w:space="1" w:color="auto"/>
        </w:pBdr>
        <w:spacing w:after="0" w:line="240" w:lineRule="auto"/>
        <w:rPr>
          <w:rFonts w:ascii="Arial" w:eastAsia="Times New Roman" w:hAnsi="Arial" w:cs="Arial"/>
        </w:rPr>
      </w:pPr>
    </w:p>
    <w:p w14:paraId="4E7022C2" w14:textId="717DF358" w:rsidR="005C7791" w:rsidRPr="00407F18" w:rsidRDefault="005C7791" w:rsidP="001F3F54">
      <w:pPr>
        <w:pBdr>
          <w:bottom w:val="single" w:sz="4" w:space="1" w:color="auto"/>
        </w:pBdr>
        <w:spacing w:after="0" w:line="240" w:lineRule="auto"/>
        <w:rPr>
          <w:rFonts w:ascii="Arial" w:eastAsia="Times New Roman" w:hAnsi="Arial" w:cs="Arial"/>
          <w:b/>
          <w:bCs/>
          <w:u w:val="single"/>
        </w:rPr>
      </w:pPr>
      <w:r w:rsidRPr="00407F18">
        <w:rPr>
          <w:rFonts w:ascii="Arial" w:eastAsia="Times New Roman" w:hAnsi="Arial" w:cs="Arial"/>
          <w:b/>
          <w:bCs/>
          <w:u w:val="single"/>
        </w:rPr>
        <w:t>Non-base Fees</w:t>
      </w:r>
    </w:p>
    <w:p w14:paraId="1CF7C04E" w14:textId="2FAC8489" w:rsidR="0091007D" w:rsidRDefault="005C7791" w:rsidP="00A76CC8">
      <w:pPr>
        <w:pBdr>
          <w:bottom w:val="single" w:sz="4" w:space="1" w:color="auto"/>
        </w:pBdr>
        <w:spacing w:after="0" w:line="240" w:lineRule="auto"/>
        <w:rPr>
          <w:rFonts w:ascii="Arial" w:eastAsia="Times New Roman" w:hAnsi="Arial" w:cs="Arial"/>
        </w:rPr>
      </w:pPr>
      <w:r w:rsidRPr="00407F18">
        <w:rPr>
          <w:rFonts w:ascii="Arial" w:eastAsia="Times New Roman" w:hAnsi="Arial" w:cs="Arial"/>
        </w:rPr>
        <w:t xml:space="preserve">$10 </w:t>
      </w:r>
      <w:r w:rsidRPr="00407F18">
        <w:rPr>
          <w:rFonts w:ascii="Arial" w:eastAsia="Times New Roman" w:hAnsi="Arial" w:cs="Arial"/>
        </w:rPr>
        <w:tab/>
      </w:r>
      <w:r w:rsidRPr="00407F18">
        <w:rPr>
          <w:rFonts w:ascii="Arial" w:eastAsia="Times New Roman" w:hAnsi="Arial" w:cs="Arial"/>
        </w:rPr>
        <w:tab/>
      </w:r>
      <w:r w:rsidRPr="00407F18">
        <w:rPr>
          <w:rFonts w:ascii="Arial" w:eastAsia="Times New Roman" w:hAnsi="Arial" w:cs="Arial"/>
        </w:rPr>
        <w:tab/>
        <w:t>yearly (sunscreen/toothbrush and toothpaste)</w:t>
      </w:r>
      <w:bookmarkEnd w:id="0"/>
    </w:p>
    <w:p w14:paraId="2BBCEE51" w14:textId="77777777" w:rsidR="00407F18" w:rsidRDefault="00407F18" w:rsidP="00A76CC8">
      <w:pPr>
        <w:pBdr>
          <w:bottom w:val="single" w:sz="4" w:space="1" w:color="auto"/>
        </w:pBdr>
        <w:spacing w:after="0" w:line="240" w:lineRule="auto"/>
        <w:rPr>
          <w:rFonts w:ascii="Arial" w:eastAsia="Times New Roman" w:hAnsi="Arial" w:cs="Arial"/>
        </w:rPr>
      </w:pPr>
    </w:p>
    <w:p w14:paraId="0DE57EF5" w14:textId="1F13CA61" w:rsidR="00407F18" w:rsidRDefault="00407F18" w:rsidP="00A76CC8">
      <w:pPr>
        <w:pBdr>
          <w:bottom w:val="single" w:sz="4" w:space="1" w:color="auto"/>
        </w:pBdr>
        <w:spacing w:after="0" w:line="240" w:lineRule="auto"/>
        <w:rPr>
          <w:rFonts w:ascii="Arial" w:eastAsia="Times New Roman" w:hAnsi="Arial" w:cs="Arial"/>
        </w:rPr>
      </w:pPr>
      <w:r>
        <w:rPr>
          <w:rFonts w:ascii="Arial" w:eastAsia="Times New Roman" w:hAnsi="Arial" w:cs="Arial"/>
        </w:rPr>
        <w:t xml:space="preserve">Fees are paid monthly by </w:t>
      </w:r>
      <w:proofErr w:type="spellStart"/>
      <w:r>
        <w:rPr>
          <w:rFonts w:ascii="Arial" w:eastAsia="Times New Roman" w:hAnsi="Arial" w:cs="Arial"/>
        </w:rPr>
        <w:t>etransfer</w:t>
      </w:r>
      <w:proofErr w:type="spellEnd"/>
      <w:r>
        <w:rPr>
          <w:rFonts w:ascii="Arial" w:eastAsia="Times New Roman" w:hAnsi="Arial" w:cs="Arial"/>
        </w:rPr>
        <w:t xml:space="preserve"> or cheque</w:t>
      </w:r>
    </w:p>
    <w:p w14:paraId="53ED5B7D" w14:textId="77777777" w:rsidR="00595BBF" w:rsidRDefault="00595BBF" w:rsidP="00A76CC8">
      <w:pPr>
        <w:pBdr>
          <w:bottom w:val="single" w:sz="4" w:space="1" w:color="auto"/>
        </w:pBdr>
        <w:spacing w:after="0" w:line="240" w:lineRule="auto"/>
        <w:rPr>
          <w:rFonts w:ascii="Arial" w:eastAsia="Times New Roman" w:hAnsi="Arial" w:cs="Arial"/>
        </w:rPr>
      </w:pPr>
    </w:p>
    <w:p w14:paraId="239AE235" w14:textId="6634555B" w:rsidR="00906C57" w:rsidRPr="00407F18" w:rsidRDefault="00906C57" w:rsidP="00A76CC8">
      <w:pPr>
        <w:pBdr>
          <w:bottom w:val="single" w:sz="4" w:space="1" w:color="auto"/>
        </w:pBdr>
        <w:spacing w:after="0" w:line="240" w:lineRule="auto"/>
        <w:rPr>
          <w:rFonts w:ascii="Arial" w:eastAsia="Times New Roman" w:hAnsi="Arial" w:cs="Arial"/>
        </w:rPr>
      </w:pPr>
      <w:r>
        <w:rPr>
          <w:rFonts w:ascii="Arial" w:eastAsia="Times New Roman" w:hAnsi="Arial" w:cs="Arial"/>
        </w:rPr>
        <w:t>In the event of a closure, refunds</w:t>
      </w:r>
      <w:r w:rsidR="002E0E2B">
        <w:rPr>
          <w:rFonts w:ascii="Arial" w:eastAsia="Times New Roman" w:hAnsi="Arial" w:cs="Arial"/>
        </w:rPr>
        <w:t xml:space="preserve"> or credits</w:t>
      </w:r>
      <w:r>
        <w:rPr>
          <w:rFonts w:ascii="Arial" w:eastAsia="Times New Roman" w:hAnsi="Arial" w:cs="Arial"/>
        </w:rPr>
        <w:t xml:space="preserve"> will be approved by the Board (</w:t>
      </w:r>
      <w:proofErr w:type="spellStart"/>
      <w:r>
        <w:rPr>
          <w:rFonts w:ascii="Arial" w:eastAsia="Times New Roman" w:hAnsi="Arial" w:cs="Arial"/>
        </w:rPr>
        <w:t>ie</w:t>
      </w:r>
      <w:proofErr w:type="spellEnd"/>
      <w:r>
        <w:rPr>
          <w:rFonts w:ascii="Arial" w:eastAsia="Times New Roman" w:hAnsi="Arial" w:cs="Arial"/>
        </w:rPr>
        <w:t xml:space="preserve"> closure for weather)</w:t>
      </w:r>
    </w:p>
    <w:p w14:paraId="383D7FE1" w14:textId="77777777" w:rsidR="00A76CC8" w:rsidRDefault="00A76CC8" w:rsidP="00A76CC8">
      <w:pPr>
        <w:pBdr>
          <w:bottom w:val="single" w:sz="4" w:space="1" w:color="auto"/>
        </w:pBdr>
        <w:spacing w:after="0" w:line="240" w:lineRule="auto"/>
        <w:rPr>
          <w:rFonts w:ascii="Arial" w:eastAsia="Times New Roman" w:hAnsi="Arial" w:cs="Arial"/>
          <w:sz w:val="24"/>
          <w:szCs w:val="24"/>
        </w:rPr>
      </w:pPr>
    </w:p>
    <w:p w14:paraId="69F06263" w14:textId="77777777" w:rsidR="00A76CC8" w:rsidRDefault="00A76CC8" w:rsidP="00D773DA">
      <w:pPr>
        <w:rPr>
          <w:rFonts w:ascii="Arial" w:hAnsi="Arial" w:cs="Arial"/>
          <w:b/>
          <w:sz w:val="28"/>
          <w:szCs w:val="28"/>
        </w:rPr>
      </w:pPr>
    </w:p>
    <w:p w14:paraId="56D30FDF" w14:textId="416A8CE8" w:rsidR="00D750EB" w:rsidRPr="003E6DE2" w:rsidRDefault="00932F45" w:rsidP="00932F45">
      <w:pPr>
        <w:rPr>
          <w:b/>
          <w:sz w:val="32"/>
          <w:szCs w:val="32"/>
          <w:lang w:val="en-US"/>
        </w:rPr>
      </w:pPr>
      <w:r>
        <w:rPr>
          <w:b/>
          <w:sz w:val="32"/>
          <w:szCs w:val="32"/>
          <w:lang w:val="en-US"/>
        </w:rPr>
        <w:t xml:space="preserve">            </w:t>
      </w:r>
      <w:r w:rsidR="00D750EB" w:rsidRPr="003E6DE2">
        <w:rPr>
          <w:b/>
          <w:sz w:val="32"/>
          <w:szCs w:val="32"/>
          <w:lang w:val="en-US"/>
        </w:rPr>
        <w:t>Belleville Montessori School Program Statement</w:t>
      </w:r>
    </w:p>
    <w:p w14:paraId="7A14D333" w14:textId="77777777" w:rsidR="00D750EB" w:rsidRPr="003E6DE2" w:rsidRDefault="00D750EB" w:rsidP="00D750EB">
      <w:pPr>
        <w:jc w:val="center"/>
        <w:rPr>
          <w:b/>
          <w:sz w:val="28"/>
          <w:szCs w:val="28"/>
          <w:lang w:val="en-US"/>
        </w:rPr>
      </w:pPr>
    </w:p>
    <w:p w14:paraId="0BF73FAB"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“Our aim … is not merely to make the child understand, and still less to force him to memorize, but to touch his imagination as to enthuse him to the innermost core.”</w:t>
      </w:r>
    </w:p>
    <w:p w14:paraId="27524B94"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ab/>
      </w:r>
      <w:r w:rsidRPr="003E6DE2">
        <w:rPr>
          <w:rFonts w:ascii="Arial" w:hAnsi="Arial" w:cs="Arial"/>
          <w:sz w:val="28"/>
          <w:szCs w:val="28"/>
          <w:lang w:val="en-US"/>
        </w:rPr>
        <w:tab/>
      </w:r>
      <w:r w:rsidRPr="003E6DE2">
        <w:rPr>
          <w:rFonts w:ascii="Arial" w:hAnsi="Arial" w:cs="Arial"/>
          <w:sz w:val="28"/>
          <w:szCs w:val="28"/>
          <w:lang w:val="en-US"/>
        </w:rPr>
        <w:tab/>
      </w:r>
      <w:r w:rsidRPr="003E6DE2">
        <w:rPr>
          <w:rFonts w:ascii="Arial" w:hAnsi="Arial" w:cs="Arial"/>
          <w:sz w:val="28"/>
          <w:szCs w:val="28"/>
          <w:lang w:val="en-US"/>
        </w:rPr>
        <w:tab/>
        <w:t>-Maria Montessori</w:t>
      </w:r>
    </w:p>
    <w:p w14:paraId="3DDB3164"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Belleville Montessori School follows “How Does Learning Happen? Ontario’s Pedagogy for the Early Years (</w:t>
      </w:r>
      <w:proofErr w:type="gramStart"/>
      <w:r w:rsidRPr="003E6DE2">
        <w:rPr>
          <w:rFonts w:ascii="Arial" w:hAnsi="Arial" w:cs="Arial"/>
          <w:sz w:val="28"/>
          <w:szCs w:val="28"/>
          <w:lang w:val="en-US"/>
        </w:rPr>
        <w:t>2014)”</w:t>
      </w:r>
      <w:proofErr w:type="gramEnd"/>
      <w:r w:rsidRPr="003E6DE2">
        <w:rPr>
          <w:rFonts w:ascii="Arial" w:hAnsi="Arial" w:cs="Arial"/>
          <w:sz w:val="28"/>
          <w:szCs w:val="28"/>
          <w:lang w:val="en-US"/>
        </w:rPr>
        <w:t xml:space="preserve"> as the </w:t>
      </w:r>
      <w:proofErr w:type="gramStart"/>
      <w:r w:rsidRPr="003E6DE2">
        <w:rPr>
          <w:rFonts w:ascii="Arial" w:hAnsi="Arial" w:cs="Arial"/>
          <w:sz w:val="28"/>
          <w:szCs w:val="28"/>
          <w:lang w:val="en-US"/>
        </w:rPr>
        <w:t>guiding</w:t>
      </w:r>
      <w:proofErr w:type="gramEnd"/>
      <w:r w:rsidRPr="003E6DE2">
        <w:rPr>
          <w:rFonts w:ascii="Arial" w:hAnsi="Arial" w:cs="Arial"/>
          <w:sz w:val="28"/>
          <w:szCs w:val="28"/>
          <w:lang w:val="en-US"/>
        </w:rPr>
        <w:t xml:space="preserve"> document under the Child Care and Early Years Act, 2014. </w:t>
      </w:r>
    </w:p>
    <w:p w14:paraId="1D028D5E"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Montessori is a philosophy and method of education that has been helping children reach their potential for over 100 years.  Belleville Montessori School, established in 1997, embraces this proud tradition.</w:t>
      </w:r>
    </w:p>
    <w:p w14:paraId="05F5FFEE"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 xml:space="preserve">Our mission is to empower children to reach their potential as individuals who are self-regulating, confident and independent intellectually, emotionally and socially, cultivating a lifelong desire to learn.  </w:t>
      </w:r>
    </w:p>
    <w:p w14:paraId="49680A74"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 xml:space="preserve">Children in the preschool age group, 2 ½ -6, are blessed with what Montessori deemed “The Absorbent Mind”, enabling children to take in information from their environment and culture ‘like a sponge’, with ease and enthusiasm.  It is therefore especially important to provide an environment prepared for their </w:t>
      </w:r>
      <w:proofErr w:type="gramStart"/>
      <w:r w:rsidRPr="003E6DE2">
        <w:rPr>
          <w:rFonts w:ascii="Arial" w:hAnsi="Arial" w:cs="Arial"/>
          <w:sz w:val="28"/>
          <w:szCs w:val="28"/>
          <w:lang w:val="en-US"/>
        </w:rPr>
        <w:t>success and</w:t>
      </w:r>
      <w:proofErr w:type="gramEnd"/>
      <w:r w:rsidRPr="003E6DE2">
        <w:rPr>
          <w:rFonts w:ascii="Arial" w:hAnsi="Arial" w:cs="Arial"/>
          <w:sz w:val="28"/>
          <w:szCs w:val="28"/>
          <w:lang w:val="en-US"/>
        </w:rPr>
        <w:t xml:space="preserve"> that stimulates their imagination and creativity.  It is also important that the adults delivering this program be positive, loving role models for the children in their charge.  </w:t>
      </w:r>
    </w:p>
    <w:p w14:paraId="3765D870"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 xml:space="preserve">Children’s physical health and safety are met by ensuring that the standards </w:t>
      </w:r>
      <w:proofErr w:type="gramStart"/>
      <w:r w:rsidRPr="003E6DE2">
        <w:rPr>
          <w:rFonts w:ascii="Arial" w:hAnsi="Arial" w:cs="Arial"/>
          <w:sz w:val="28"/>
          <w:szCs w:val="28"/>
          <w:lang w:val="en-US"/>
        </w:rPr>
        <w:t>set down</w:t>
      </w:r>
      <w:proofErr w:type="gramEnd"/>
      <w:r w:rsidRPr="003E6DE2">
        <w:rPr>
          <w:rFonts w:ascii="Arial" w:hAnsi="Arial" w:cs="Arial"/>
          <w:sz w:val="28"/>
          <w:szCs w:val="28"/>
          <w:lang w:val="en-US"/>
        </w:rPr>
        <w:t xml:space="preserve"> by the Health Unit, Fire Department and Ministry of Education are met or exceeded.  Nutritional needs are met through a meals and snack menu that follows Canada’s food guide and ensures a balance of nutrients and a variety of foods offered.  2 hours of outdoor time per day provide ample time for exercise and fresh air. After lunch, children who require a nap are provided with a cot and a quiet space.  Others are allowed to </w:t>
      </w:r>
      <w:proofErr w:type="gramStart"/>
      <w:r w:rsidRPr="003E6DE2">
        <w:rPr>
          <w:rFonts w:ascii="Arial" w:hAnsi="Arial" w:cs="Arial"/>
          <w:sz w:val="28"/>
          <w:szCs w:val="28"/>
          <w:lang w:val="en-US"/>
        </w:rPr>
        <w:t>read, or</w:t>
      </w:r>
      <w:proofErr w:type="gramEnd"/>
      <w:r w:rsidRPr="003E6DE2">
        <w:rPr>
          <w:rFonts w:ascii="Arial" w:hAnsi="Arial" w:cs="Arial"/>
          <w:sz w:val="28"/>
          <w:szCs w:val="28"/>
          <w:lang w:val="en-US"/>
        </w:rPr>
        <w:t xml:space="preserve"> participate in other quiet activities while digesting lunch.</w:t>
      </w:r>
    </w:p>
    <w:p w14:paraId="592D016D" w14:textId="77777777" w:rsidR="00D750EB" w:rsidRPr="003E6DE2" w:rsidRDefault="00D750EB" w:rsidP="00D750EB">
      <w:pPr>
        <w:rPr>
          <w:rFonts w:ascii="Arial" w:hAnsi="Arial" w:cs="Arial"/>
          <w:sz w:val="28"/>
          <w:szCs w:val="28"/>
          <w:lang w:val="en-US"/>
        </w:rPr>
      </w:pPr>
    </w:p>
    <w:p w14:paraId="2E9C8A0A"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 xml:space="preserve">Our classrooms are well lit and stocked with developmentally appropriate materials that span several curricular areas – language, math, art, practical life, sensorial and cultural.  These materials will be rotated based on the level of interest demonstrated.  Children are allowed to move freely in the classroom, choosing activities that appeal to them during ‘work </w:t>
      </w:r>
      <w:proofErr w:type="gramStart"/>
      <w:r w:rsidRPr="003E6DE2">
        <w:rPr>
          <w:rFonts w:ascii="Arial" w:hAnsi="Arial" w:cs="Arial"/>
          <w:sz w:val="28"/>
          <w:szCs w:val="28"/>
          <w:lang w:val="en-US"/>
        </w:rPr>
        <w:t>time’.</w:t>
      </w:r>
      <w:proofErr w:type="gramEnd"/>
      <w:r w:rsidRPr="003E6DE2">
        <w:rPr>
          <w:rFonts w:ascii="Arial" w:hAnsi="Arial" w:cs="Arial"/>
          <w:sz w:val="28"/>
          <w:szCs w:val="28"/>
          <w:lang w:val="en-US"/>
        </w:rPr>
        <w:t xml:space="preserve">  They will participate in both individual small group lessons, sometimes initiated by a teacher, other times by the child or a friend. Circle time provides group instruction, stories and songs to engage the class as a whole and encourage important skills like turn taking and listening.  </w:t>
      </w:r>
    </w:p>
    <w:p w14:paraId="46687A7F" w14:textId="77777777" w:rsidR="00D750EB" w:rsidRPr="003E6DE2" w:rsidRDefault="00D750EB" w:rsidP="00D750EB">
      <w:pPr>
        <w:rPr>
          <w:rFonts w:ascii="Arial" w:hAnsi="Arial" w:cs="Arial"/>
          <w:sz w:val="28"/>
          <w:szCs w:val="28"/>
          <w:lang w:val="en-US"/>
        </w:rPr>
      </w:pPr>
    </w:p>
    <w:p w14:paraId="31304450"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As a community, we value diversity and inclusion, respecting both self and others and as such encourage positive, responsive interactions and communication between students, staff and parents.  Parents drop their children to the classroom, giving an opportunity for daily contact with teachers which helps to develop a rapport and understanding of each child’s circumstances and Parent – Teacher conferences are scheduled bi- annually.  Should a concern about a student arise, requiring a meeting, it can be initiated by either the parent or the lead teacher.  A proactive approach will be taken, and options explored could include strategies applied at home and in the classroom, but also could involve other agencies and professionals, such as Pediatricians, Preschool Speech and Language, Family Space resource consultants, or occupational therapists.</w:t>
      </w:r>
    </w:p>
    <w:p w14:paraId="23B9734D"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 xml:space="preserve">As per our Staff Training and Development Policy, Lead teachers attend workshops and/or conferences and share information acquired with other staff.  BMS has access to several online Montessori resources that offer webinars that will be offered to staff.  There are also other resources available, including the Ministry’s </w:t>
      </w:r>
      <w:r w:rsidRPr="003E6DE2">
        <w:rPr>
          <w:rFonts w:ascii="Arial" w:hAnsi="Arial" w:cs="Arial"/>
          <w:sz w:val="28"/>
          <w:szCs w:val="28"/>
          <w:u w:val="single"/>
          <w:lang w:val="en-US"/>
        </w:rPr>
        <w:t>How Does Learning Happen</w:t>
      </w:r>
      <w:proofErr w:type="gramStart"/>
      <w:r w:rsidRPr="003E6DE2">
        <w:rPr>
          <w:rFonts w:ascii="Arial" w:hAnsi="Arial" w:cs="Arial"/>
          <w:sz w:val="28"/>
          <w:szCs w:val="28"/>
          <w:u w:val="single"/>
          <w:lang w:val="en-US"/>
        </w:rPr>
        <w:t xml:space="preserve">? </w:t>
      </w:r>
      <w:r w:rsidRPr="003E6DE2">
        <w:rPr>
          <w:rFonts w:ascii="Arial" w:hAnsi="Arial" w:cs="Arial"/>
          <w:sz w:val="28"/>
          <w:szCs w:val="28"/>
          <w:lang w:val="en-US"/>
        </w:rPr>
        <w:t>,</w:t>
      </w:r>
      <w:proofErr w:type="gramEnd"/>
      <w:r w:rsidRPr="003E6DE2">
        <w:rPr>
          <w:rFonts w:ascii="Arial" w:hAnsi="Arial" w:cs="Arial"/>
          <w:sz w:val="28"/>
          <w:szCs w:val="28"/>
          <w:lang w:val="en-US"/>
        </w:rPr>
        <w:t xml:space="preserve"> the Early Years Portal and CECE, which we encourage staff to explore </w:t>
      </w:r>
      <w:proofErr w:type="gramStart"/>
      <w:r w:rsidRPr="003E6DE2">
        <w:rPr>
          <w:rFonts w:ascii="Arial" w:hAnsi="Arial" w:cs="Arial"/>
          <w:sz w:val="28"/>
          <w:szCs w:val="28"/>
          <w:lang w:val="en-US"/>
        </w:rPr>
        <w:t>in order to</w:t>
      </w:r>
      <w:proofErr w:type="gramEnd"/>
      <w:r w:rsidRPr="003E6DE2">
        <w:rPr>
          <w:rFonts w:ascii="Arial" w:hAnsi="Arial" w:cs="Arial"/>
          <w:sz w:val="28"/>
          <w:szCs w:val="28"/>
          <w:lang w:val="en-US"/>
        </w:rPr>
        <w:t xml:space="preserve"> augment their experience.</w:t>
      </w:r>
    </w:p>
    <w:p w14:paraId="1C891A54"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 xml:space="preserve"> Documentation and Review of our program statement occurs based on the daily observations that the teachers in the classroom record and summarize for parent-teacher interviews.  This enables us to reflect upon the growth of each student across time and to keep an open and ongoing dialogue with families.</w:t>
      </w:r>
    </w:p>
    <w:p w14:paraId="38E295AB" w14:textId="77777777" w:rsidR="00407F18" w:rsidRDefault="00407F18" w:rsidP="00E74364">
      <w:pPr>
        <w:pBdr>
          <w:bottom w:val="single" w:sz="4" w:space="1" w:color="auto"/>
        </w:pBdr>
        <w:spacing w:after="0" w:line="240" w:lineRule="auto"/>
        <w:jc w:val="center"/>
        <w:rPr>
          <w:rFonts w:ascii="Arial" w:eastAsia="Times New Roman" w:hAnsi="Arial" w:cs="Arial"/>
          <w:b/>
          <w:sz w:val="28"/>
          <w:szCs w:val="28"/>
          <w:u w:val="single"/>
        </w:rPr>
      </w:pPr>
    </w:p>
    <w:p w14:paraId="627409C3" w14:textId="5547A71B" w:rsidR="00E74364" w:rsidRDefault="00E74364" w:rsidP="00E74364">
      <w:pPr>
        <w:pBdr>
          <w:bottom w:val="single" w:sz="4" w:space="1" w:color="auto"/>
        </w:pBdr>
        <w:spacing w:after="0" w:line="240" w:lineRule="auto"/>
        <w:jc w:val="center"/>
        <w:rPr>
          <w:rFonts w:ascii="Arial" w:eastAsia="Times New Roman" w:hAnsi="Arial" w:cs="Arial"/>
          <w:b/>
          <w:sz w:val="28"/>
          <w:szCs w:val="28"/>
          <w:u w:val="single"/>
        </w:rPr>
      </w:pPr>
      <w:r w:rsidRPr="001E7635">
        <w:rPr>
          <w:rFonts w:ascii="Arial" w:eastAsia="Times New Roman" w:hAnsi="Arial" w:cs="Arial"/>
          <w:b/>
          <w:sz w:val="28"/>
          <w:szCs w:val="28"/>
          <w:u w:val="single"/>
        </w:rPr>
        <w:t>Preparing Your Child for School</w:t>
      </w:r>
    </w:p>
    <w:p w14:paraId="18A76F82" w14:textId="77777777" w:rsidR="00E74364" w:rsidRDefault="00E74364" w:rsidP="00E74364">
      <w:pPr>
        <w:pBdr>
          <w:bottom w:val="single" w:sz="4" w:space="1" w:color="auto"/>
        </w:pBdr>
        <w:spacing w:after="0" w:line="240" w:lineRule="auto"/>
        <w:jc w:val="center"/>
        <w:rPr>
          <w:rFonts w:ascii="Arial" w:eastAsia="Times New Roman" w:hAnsi="Arial" w:cs="Arial"/>
          <w:b/>
          <w:sz w:val="28"/>
          <w:szCs w:val="28"/>
          <w:u w:val="single"/>
        </w:rPr>
      </w:pPr>
    </w:p>
    <w:p w14:paraId="6A6D96C1" w14:textId="77777777" w:rsidR="00E74364" w:rsidRDefault="00E74364" w:rsidP="00E74364">
      <w:pPr>
        <w:pBdr>
          <w:bottom w:val="single" w:sz="4" w:space="1" w:color="auto"/>
        </w:pBdr>
        <w:spacing w:after="0" w:line="240" w:lineRule="auto"/>
        <w:jc w:val="center"/>
        <w:rPr>
          <w:rFonts w:ascii="Arial" w:eastAsia="Times New Roman" w:hAnsi="Arial" w:cs="Arial"/>
          <w:b/>
          <w:sz w:val="28"/>
          <w:szCs w:val="28"/>
          <w:u w:val="single"/>
        </w:rPr>
      </w:pPr>
    </w:p>
    <w:p w14:paraId="093D63BA"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r>
        <w:rPr>
          <w:rFonts w:ascii="Arial" w:eastAsia="Times New Roman" w:hAnsi="Arial" w:cs="Arial"/>
          <w:sz w:val="28"/>
          <w:szCs w:val="28"/>
          <w:u w:val="single"/>
        </w:rPr>
        <w:t>Supplies</w:t>
      </w:r>
    </w:p>
    <w:p w14:paraId="1327827B"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p>
    <w:p w14:paraId="6DC56D17" w14:textId="77777777" w:rsidR="00E74364" w:rsidRDefault="00E74364" w:rsidP="00E74364">
      <w:pPr>
        <w:pBdr>
          <w:bottom w:val="single" w:sz="4" w:space="1" w:color="auto"/>
        </w:pBdr>
        <w:spacing w:after="0" w:line="240" w:lineRule="auto"/>
        <w:rPr>
          <w:rFonts w:ascii="Arial" w:eastAsia="Times New Roman" w:hAnsi="Arial" w:cs="Arial"/>
          <w:sz w:val="28"/>
          <w:szCs w:val="28"/>
        </w:rPr>
      </w:pPr>
      <w:proofErr w:type="gramStart"/>
      <w:r>
        <w:rPr>
          <w:rFonts w:ascii="Arial" w:eastAsia="Times New Roman" w:hAnsi="Arial" w:cs="Arial"/>
          <w:sz w:val="28"/>
          <w:szCs w:val="28"/>
        </w:rPr>
        <w:t>In an effort to</w:t>
      </w:r>
      <w:proofErr w:type="gramEnd"/>
      <w:r>
        <w:rPr>
          <w:rFonts w:ascii="Arial" w:eastAsia="Times New Roman" w:hAnsi="Arial" w:cs="Arial"/>
          <w:sz w:val="28"/>
          <w:szCs w:val="28"/>
        </w:rPr>
        <w:t xml:space="preserve"> streamline procedures and storage, we ask that parents contribute $10 toward the cost of sunscreen, toothpaste and toothbrushes. This ensures that the toothbrushes are a size that can be stored in the way the Health Unit has approved, that space is saved and that the time-consuming process of sunscreen and toothbrushing is as efficient as possible, </w:t>
      </w:r>
    </w:p>
    <w:p w14:paraId="49F70557"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2494A95B"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r w:rsidRPr="001E7635">
        <w:rPr>
          <w:rFonts w:ascii="Arial" w:eastAsia="Times New Roman" w:hAnsi="Arial" w:cs="Arial"/>
          <w:sz w:val="28"/>
          <w:szCs w:val="28"/>
          <w:u w:val="single"/>
        </w:rPr>
        <w:t>Clothing</w:t>
      </w:r>
    </w:p>
    <w:p w14:paraId="7631DE39"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p>
    <w:p w14:paraId="72272C90"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sidRPr="001E7635">
        <w:rPr>
          <w:rFonts w:ascii="Arial" w:eastAsia="Times New Roman" w:hAnsi="Arial" w:cs="Arial"/>
          <w:sz w:val="28"/>
          <w:szCs w:val="28"/>
        </w:rPr>
        <w:t xml:space="preserve">Clothing should allow your child to function well in the classroom and be as independent </w:t>
      </w:r>
      <w:r>
        <w:rPr>
          <w:rFonts w:ascii="Arial" w:eastAsia="Times New Roman" w:hAnsi="Arial" w:cs="Arial"/>
          <w:sz w:val="28"/>
          <w:szCs w:val="28"/>
        </w:rPr>
        <w:t xml:space="preserve">as possible. Because students are creating with paint, playing outside and eating throughout the day, special clothing can be easily ruined and restrict their ability to play.  </w:t>
      </w:r>
    </w:p>
    <w:p w14:paraId="63E573E4"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sidRPr="001E7635">
        <w:rPr>
          <w:rFonts w:ascii="Arial" w:eastAsia="Times New Roman" w:hAnsi="Arial" w:cs="Arial"/>
          <w:b/>
          <w:sz w:val="28"/>
          <w:szCs w:val="28"/>
        </w:rPr>
        <w:t>Independence is a key factor in the Montessori environment</w:t>
      </w:r>
      <w:r>
        <w:rPr>
          <w:rFonts w:ascii="Arial" w:eastAsia="Times New Roman" w:hAnsi="Arial" w:cs="Arial"/>
          <w:sz w:val="28"/>
          <w:szCs w:val="28"/>
        </w:rPr>
        <w:t>, so we ask parents to think of this when providing clothing:</w:t>
      </w:r>
    </w:p>
    <w:p w14:paraId="749BDB19"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1A315628"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Mittens rather than gloves</w:t>
      </w:r>
    </w:p>
    <w:p w14:paraId="71C2EA9C"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Velcro rather than laces</w:t>
      </w:r>
    </w:p>
    <w:p w14:paraId="5DAF57B5"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Overalls and items that button at the crotch are impossible when toileting</w:t>
      </w:r>
    </w:p>
    <w:p w14:paraId="2AC4B078"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Slide on slippers or canvas shoes are great as indoor shoes</w:t>
      </w:r>
    </w:p>
    <w:p w14:paraId="56B2ACC8"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Neck warmers rather than scarves (scarves are more likely to result in strangulation)</w:t>
      </w:r>
    </w:p>
    <w:p w14:paraId="1F9B4F8C" w14:textId="77777777" w:rsidR="00E74364" w:rsidRPr="001E7635" w:rsidRDefault="00E74364" w:rsidP="00E74364">
      <w:pPr>
        <w:pBdr>
          <w:bottom w:val="single" w:sz="4" w:space="1" w:color="auto"/>
        </w:pBdr>
        <w:spacing w:after="0" w:line="240" w:lineRule="auto"/>
        <w:rPr>
          <w:rFonts w:ascii="Arial" w:eastAsia="Times New Roman" w:hAnsi="Arial" w:cs="Arial"/>
          <w:sz w:val="28"/>
          <w:szCs w:val="28"/>
        </w:rPr>
      </w:pPr>
    </w:p>
    <w:p w14:paraId="24476E00" w14:textId="780A3FB1"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 xml:space="preserve">Please remember that we are outside for 2 hours every day and it is </w:t>
      </w:r>
      <w:r w:rsidRPr="00F75B66">
        <w:rPr>
          <w:rFonts w:ascii="Arial" w:eastAsia="Times New Roman" w:hAnsi="Arial" w:cs="Arial"/>
          <w:sz w:val="28"/>
          <w:szCs w:val="28"/>
          <w:u w:val="single"/>
        </w:rPr>
        <w:t>very</w:t>
      </w:r>
      <w:r>
        <w:rPr>
          <w:rFonts w:ascii="Arial" w:eastAsia="Times New Roman" w:hAnsi="Arial" w:cs="Arial"/>
          <w:sz w:val="28"/>
          <w:szCs w:val="28"/>
        </w:rPr>
        <w:t xml:space="preserve"> </w:t>
      </w:r>
      <w:r w:rsidRPr="00F75B66">
        <w:rPr>
          <w:rFonts w:ascii="Arial" w:eastAsia="Times New Roman" w:hAnsi="Arial" w:cs="Arial"/>
          <w:sz w:val="28"/>
          <w:szCs w:val="28"/>
          <w:u w:val="single"/>
        </w:rPr>
        <w:t>important</w:t>
      </w:r>
      <w:r>
        <w:rPr>
          <w:rFonts w:ascii="Arial" w:eastAsia="Times New Roman" w:hAnsi="Arial" w:cs="Arial"/>
          <w:sz w:val="28"/>
          <w:szCs w:val="28"/>
        </w:rPr>
        <w:t xml:space="preserve"> that children have weather appropriate clothing. Your child should always have a spare outfit with him/her. Accidents happen, melting snow makes pants uncomfortable and milk gets spilled. It can be embarrassing to wear </w:t>
      </w:r>
      <w:r w:rsidR="007F7167">
        <w:rPr>
          <w:rFonts w:ascii="Arial" w:eastAsia="Times New Roman" w:hAnsi="Arial" w:cs="Arial"/>
          <w:sz w:val="28"/>
          <w:szCs w:val="28"/>
        </w:rPr>
        <w:t>pin</w:t>
      </w:r>
      <w:r w:rsidR="00671B53">
        <w:rPr>
          <w:rFonts w:ascii="Arial" w:eastAsia="Times New Roman" w:hAnsi="Arial" w:cs="Arial"/>
          <w:sz w:val="28"/>
          <w:szCs w:val="28"/>
        </w:rPr>
        <w:t>k tights that are too small</w:t>
      </w:r>
      <w:r>
        <w:rPr>
          <w:rFonts w:ascii="Arial" w:eastAsia="Times New Roman" w:hAnsi="Arial" w:cs="Arial"/>
          <w:sz w:val="28"/>
          <w:szCs w:val="28"/>
        </w:rPr>
        <w:t xml:space="preserve"> when you are a </w:t>
      </w:r>
      <w:proofErr w:type="gramStart"/>
      <w:r>
        <w:rPr>
          <w:rFonts w:ascii="Arial" w:eastAsia="Times New Roman" w:hAnsi="Arial" w:cs="Arial"/>
          <w:sz w:val="28"/>
          <w:szCs w:val="28"/>
        </w:rPr>
        <w:t>six year old</w:t>
      </w:r>
      <w:proofErr w:type="gramEnd"/>
      <w:r>
        <w:rPr>
          <w:rFonts w:ascii="Arial" w:eastAsia="Times New Roman" w:hAnsi="Arial" w:cs="Arial"/>
          <w:sz w:val="28"/>
          <w:szCs w:val="28"/>
        </w:rPr>
        <w:t xml:space="preserve"> boy, so please ensure an entire set of spares is here. Indoor shoes are a MUST. Ministry regulated fire drills mean we </w:t>
      </w:r>
      <w:proofErr w:type="gramStart"/>
      <w:r>
        <w:rPr>
          <w:rFonts w:ascii="Arial" w:eastAsia="Times New Roman" w:hAnsi="Arial" w:cs="Arial"/>
          <w:sz w:val="28"/>
          <w:szCs w:val="28"/>
        </w:rPr>
        <w:t>have to</w:t>
      </w:r>
      <w:proofErr w:type="gramEnd"/>
      <w:r>
        <w:rPr>
          <w:rFonts w:ascii="Arial" w:eastAsia="Times New Roman" w:hAnsi="Arial" w:cs="Arial"/>
          <w:sz w:val="28"/>
          <w:szCs w:val="28"/>
        </w:rPr>
        <w:t xml:space="preserve"> go outside at a moment</w:t>
      </w:r>
      <w:r w:rsidR="008B4AD5">
        <w:rPr>
          <w:rFonts w:ascii="Arial" w:eastAsia="Times New Roman" w:hAnsi="Arial" w:cs="Arial"/>
          <w:sz w:val="28"/>
          <w:szCs w:val="28"/>
        </w:rPr>
        <w:t>’s</w:t>
      </w:r>
      <w:r>
        <w:rPr>
          <w:rFonts w:ascii="Arial" w:eastAsia="Times New Roman" w:hAnsi="Arial" w:cs="Arial"/>
          <w:sz w:val="28"/>
          <w:szCs w:val="28"/>
        </w:rPr>
        <w:t xml:space="preserve"> notice and outdoor shoes are not allowed in the classroom as children work on the floor.</w:t>
      </w:r>
    </w:p>
    <w:p w14:paraId="6353BC0E"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1E625EEC"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p>
    <w:p w14:paraId="3EE0448C"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p>
    <w:p w14:paraId="3CB28D45"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r w:rsidRPr="00F75B66">
        <w:rPr>
          <w:rFonts w:ascii="Arial" w:eastAsia="Times New Roman" w:hAnsi="Arial" w:cs="Arial"/>
          <w:sz w:val="28"/>
          <w:szCs w:val="28"/>
          <w:u w:val="single"/>
        </w:rPr>
        <w:t>Nap Items</w:t>
      </w:r>
    </w:p>
    <w:p w14:paraId="28E264D0" w14:textId="4C91C244"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Napping children will be provided with a small cot and we recommend an all in one ‘bedroll’, which will have a small pillow, base and blanket.</w:t>
      </w:r>
      <w:r w:rsidRPr="00EB19A4">
        <w:rPr>
          <w:rFonts w:ascii="Arial" w:eastAsia="Times New Roman" w:hAnsi="Arial" w:cs="Arial"/>
          <w:sz w:val="28"/>
          <w:szCs w:val="28"/>
        </w:rPr>
        <w:t xml:space="preserve"> </w:t>
      </w:r>
      <w:r>
        <w:rPr>
          <w:rFonts w:ascii="Arial" w:eastAsia="Times New Roman" w:hAnsi="Arial" w:cs="Arial"/>
          <w:sz w:val="28"/>
          <w:szCs w:val="28"/>
        </w:rPr>
        <w:t>Please do not bring in large sleeping bags, as we don’t have a great deal of storage space.  Children can also bring ONE stuffed animal if it comforts them, but it remains in the nap room or in their cubby.</w:t>
      </w:r>
    </w:p>
    <w:p w14:paraId="104243C0"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592DDB77" w14:textId="77777777" w:rsidR="00E74364" w:rsidRDefault="00E74364" w:rsidP="00E74364">
      <w:pPr>
        <w:pBdr>
          <w:bottom w:val="single" w:sz="4" w:space="1" w:color="auto"/>
        </w:pBdr>
        <w:spacing w:after="0" w:line="240" w:lineRule="auto"/>
        <w:jc w:val="center"/>
        <w:rPr>
          <w:rFonts w:ascii="Arial" w:eastAsia="Times New Roman" w:hAnsi="Arial" w:cs="Arial"/>
          <w:b/>
          <w:sz w:val="28"/>
          <w:szCs w:val="28"/>
        </w:rPr>
      </w:pPr>
    </w:p>
    <w:p w14:paraId="4F493F58" w14:textId="77777777" w:rsidR="00E74364" w:rsidRDefault="00E74364" w:rsidP="00E74364">
      <w:pPr>
        <w:pBdr>
          <w:bottom w:val="single" w:sz="4" w:space="1" w:color="auto"/>
        </w:pBdr>
        <w:spacing w:after="0" w:line="240" w:lineRule="auto"/>
        <w:jc w:val="center"/>
        <w:rPr>
          <w:rFonts w:ascii="Arial" w:eastAsia="Times New Roman" w:hAnsi="Arial" w:cs="Arial"/>
          <w:sz w:val="28"/>
          <w:szCs w:val="28"/>
        </w:rPr>
      </w:pPr>
      <w:r w:rsidRPr="00EB19A4">
        <w:rPr>
          <w:rFonts w:ascii="Arial" w:eastAsia="Times New Roman" w:hAnsi="Arial" w:cs="Arial"/>
          <w:b/>
          <w:sz w:val="28"/>
          <w:szCs w:val="28"/>
        </w:rPr>
        <w:t>TOYS ARE NOT ALLOWED AT SCHOOL</w:t>
      </w:r>
      <w:r>
        <w:rPr>
          <w:rFonts w:ascii="Arial" w:eastAsia="Times New Roman" w:hAnsi="Arial" w:cs="Arial"/>
          <w:sz w:val="28"/>
          <w:szCs w:val="28"/>
        </w:rPr>
        <w:t>.</w:t>
      </w:r>
    </w:p>
    <w:p w14:paraId="480FE803" w14:textId="77777777" w:rsidR="00E74364" w:rsidRDefault="00E74364" w:rsidP="00E74364">
      <w:pPr>
        <w:pBdr>
          <w:bottom w:val="single" w:sz="4" w:space="1" w:color="auto"/>
        </w:pBdr>
        <w:spacing w:after="0" w:line="240" w:lineRule="auto"/>
        <w:jc w:val="center"/>
        <w:rPr>
          <w:rFonts w:ascii="Arial" w:eastAsia="Times New Roman" w:hAnsi="Arial" w:cs="Arial"/>
          <w:sz w:val="28"/>
          <w:szCs w:val="28"/>
        </w:rPr>
      </w:pPr>
    </w:p>
    <w:p w14:paraId="25449B26" w14:textId="63B1CE15"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 xml:space="preserve">Most importantly, </w:t>
      </w:r>
      <w:r w:rsidRPr="00EB19A4">
        <w:rPr>
          <w:rFonts w:ascii="Arial" w:eastAsia="Times New Roman" w:hAnsi="Arial" w:cs="Arial"/>
          <w:b/>
          <w:sz w:val="28"/>
          <w:szCs w:val="28"/>
        </w:rPr>
        <w:t xml:space="preserve">PLEASE LABEL </w:t>
      </w:r>
      <w:r w:rsidR="00B67571">
        <w:rPr>
          <w:rFonts w:ascii="Arial" w:eastAsia="Times New Roman" w:hAnsi="Arial" w:cs="Arial"/>
          <w:b/>
          <w:sz w:val="28"/>
          <w:szCs w:val="28"/>
        </w:rPr>
        <w:t>ALL YOUR</w:t>
      </w:r>
      <w:r w:rsidRPr="00EB19A4">
        <w:rPr>
          <w:rFonts w:ascii="Arial" w:eastAsia="Times New Roman" w:hAnsi="Arial" w:cs="Arial"/>
          <w:b/>
          <w:sz w:val="28"/>
          <w:szCs w:val="28"/>
        </w:rPr>
        <w:t xml:space="preserve"> CHILD’S THINGS</w:t>
      </w:r>
      <w:r>
        <w:rPr>
          <w:rFonts w:ascii="Arial" w:eastAsia="Times New Roman" w:hAnsi="Arial" w:cs="Arial"/>
          <w:b/>
          <w:sz w:val="28"/>
          <w:szCs w:val="28"/>
        </w:rPr>
        <w:t>…</w:t>
      </w:r>
      <w:r>
        <w:rPr>
          <w:rFonts w:ascii="Arial" w:eastAsia="Times New Roman" w:hAnsi="Arial" w:cs="Arial"/>
          <w:sz w:val="28"/>
          <w:szCs w:val="28"/>
        </w:rPr>
        <w:t xml:space="preserve">We cannot guarantee things won’t get lost, but we guarantee another parent won’t know to whom it belongs if it isn’t labelled.  </w:t>
      </w:r>
    </w:p>
    <w:p w14:paraId="5400D566"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3F0786AB"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1EC61515" w14:textId="77777777" w:rsidR="00E74364" w:rsidRPr="00E348E4" w:rsidRDefault="00E74364" w:rsidP="00E74364">
      <w:pPr>
        <w:pBdr>
          <w:bottom w:val="single" w:sz="4" w:space="1" w:color="auto"/>
        </w:pBdr>
        <w:spacing w:after="0" w:line="240" w:lineRule="auto"/>
        <w:rPr>
          <w:rFonts w:ascii="Arial" w:eastAsia="Times New Roman" w:hAnsi="Arial" w:cs="Arial"/>
          <w:sz w:val="28"/>
          <w:szCs w:val="28"/>
          <w:u w:val="single"/>
        </w:rPr>
      </w:pPr>
      <w:r w:rsidRPr="00E348E4">
        <w:rPr>
          <w:rFonts w:ascii="Arial" w:eastAsia="Times New Roman" w:hAnsi="Arial" w:cs="Arial"/>
          <w:sz w:val="28"/>
          <w:szCs w:val="28"/>
          <w:u w:val="single"/>
        </w:rPr>
        <w:t>Birthdays and Other Special Occasions</w:t>
      </w:r>
    </w:p>
    <w:p w14:paraId="30237AA1" w14:textId="77777777" w:rsidR="00E74364" w:rsidRDefault="00E74364" w:rsidP="00E74364">
      <w:pPr>
        <w:pBdr>
          <w:bottom w:val="single" w:sz="4" w:space="1" w:color="auto"/>
        </w:pBdr>
        <w:spacing w:after="0" w:line="240" w:lineRule="auto"/>
        <w:rPr>
          <w:rFonts w:ascii="Arial" w:eastAsia="Times New Roman" w:hAnsi="Arial" w:cs="Arial"/>
          <w:b/>
          <w:sz w:val="28"/>
          <w:szCs w:val="28"/>
        </w:rPr>
      </w:pPr>
    </w:p>
    <w:p w14:paraId="5C244E93"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 xml:space="preserve">We celebrate birthdays by performing a sun ceremony. Please bring a photo of your child at birth and one for each year after.  This helps children appreciate the passage of time and that we are all growing. You may bring a treat on your child’s birthday or other special occasion, but please avoid doing so at other times.  It is a kind thought, but when the generosity of picking up Timbits as a treat is multiplied by everyone in the class, we end up with too much sugar.  </w:t>
      </w:r>
    </w:p>
    <w:p w14:paraId="77E7404E"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7D9AE78B" w14:textId="726DD657" w:rsidR="00E74364" w:rsidRPr="00EB19A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Our Christmas and End of Year Picnic are special celebrations that are marked on the school calendar.  All children are welcome to attend, whether it is their regular day or not. Parents attend and other special people are welcome as well, and please note on your calendar that these are HALF DAYS only.</w:t>
      </w:r>
    </w:p>
    <w:p w14:paraId="3AB1BF66"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5008884A" w14:textId="77777777" w:rsidR="00E74364" w:rsidRPr="00EB19A4" w:rsidRDefault="00E74364" w:rsidP="00E74364">
      <w:pPr>
        <w:pBdr>
          <w:bottom w:val="single" w:sz="4" w:space="1" w:color="auto"/>
        </w:pBdr>
        <w:spacing w:after="0" w:line="240" w:lineRule="auto"/>
        <w:rPr>
          <w:rFonts w:ascii="Arial" w:eastAsia="Times New Roman" w:hAnsi="Arial" w:cs="Arial"/>
          <w:sz w:val="28"/>
          <w:szCs w:val="28"/>
        </w:rPr>
      </w:pPr>
    </w:p>
    <w:p w14:paraId="72616FB9" w14:textId="77777777" w:rsidR="00E74364" w:rsidRPr="00EB19A4" w:rsidRDefault="00E74364" w:rsidP="00E74364">
      <w:pPr>
        <w:pBdr>
          <w:bottom w:val="single" w:sz="4" w:space="1" w:color="auto"/>
        </w:pBdr>
        <w:spacing w:after="0" w:line="240" w:lineRule="auto"/>
        <w:jc w:val="center"/>
        <w:rPr>
          <w:rFonts w:ascii="Arial" w:eastAsia="Times New Roman" w:hAnsi="Arial" w:cs="Arial"/>
          <w:b/>
          <w:sz w:val="28"/>
          <w:szCs w:val="28"/>
          <w:u w:val="single"/>
        </w:rPr>
      </w:pPr>
    </w:p>
    <w:p w14:paraId="246704A4" w14:textId="74E8696B" w:rsidR="00E74364" w:rsidRDefault="00E74364" w:rsidP="00D750EB">
      <w:pPr>
        <w:rPr>
          <w:rFonts w:ascii="Arial" w:hAnsi="Arial" w:cs="Arial"/>
          <w:b/>
          <w:sz w:val="28"/>
          <w:szCs w:val="28"/>
          <w:u w:val="single"/>
          <w:lang w:val="en-US"/>
        </w:rPr>
      </w:pPr>
    </w:p>
    <w:p w14:paraId="34F2BFB0"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14C07860"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64C0664E"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5B4A4051"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2EC93C44"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429B7180"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Late Policy </w:t>
      </w:r>
      <w:r>
        <w:rPr>
          <w:rStyle w:val="eop"/>
          <w:rFonts w:ascii="Aptos" w:hAnsi="Aptos" w:cs="Segoe UI"/>
          <w:sz w:val="28"/>
          <w:szCs w:val="28"/>
        </w:rPr>
        <w:t> </w:t>
      </w:r>
    </w:p>
    <w:p w14:paraId="605E0920"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14:paraId="1290F15C" w14:textId="6931FD86"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Belleville Montessori School closes at 5 pm. Please be respectful by picking up your children and collecting their things promptly. Our staff’s time is valuable</w:t>
      </w:r>
      <w:r w:rsidR="009E0074">
        <w:rPr>
          <w:rStyle w:val="normaltextrun"/>
          <w:rFonts w:ascii="Aptos" w:hAnsi="Aptos" w:cs="Segoe UI"/>
          <w:sz w:val="28"/>
          <w:szCs w:val="28"/>
        </w:rPr>
        <w:t>,</w:t>
      </w:r>
      <w:r>
        <w:rPr>
          <w:rStyle w:val="normaltextrun"/>
          <w:rFonts w:ascii="Aptos" w:hAnsi="Aptos" w:cs="Segoe UI"/>
          <w:sz w:val="28"/>
          <w:szCs w:val="28"/>
        </w:rPr>
        <w:t xml:space="preserve"> and they have responsibilities such as appointments, other jobs, classes and their own children to pick up (for whom they are charged late fees as well).</w:t>
      </w:r>
      <w:r>
        <w:rPr>
          <w:rStyle w:val="eop"/>
          <w:rFonts w:ascii="Aptos" w:hAnsi="Aptos" w:cs="Segoe UI"/>
          <w:sz w:val="28"/>
          <w:szCs w:val="28"/>
        </w:rPr>
        <w:t> </w:t>
      </w:r>
    </w:p>
    <w:p w14:paraId="5D881D01"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Should there be a time that you are late, please note that there is a late fee of $20 for the first 5 minutes and $1 per minute for every minute after the first five minutes. This fee is payable DIRECTLY to the staff member involved (not to BMS) and should be paid by the next day.  We understand that nobody plans to be late, reparations must be made to the staff member regardless of the reason for the tardiness.</w:t>
      </w:r>
      <w:r>
        <w:rPr>
          <w:rStyle w:val="eop"/>
          <w:rFonts w:ascii="Aptos" w:hAnsi="Aptos" w:cs="Segoe UI"/>
          <w:sz w:val="28"/>
          <w:szCs w:val="28"/>
        </w:rPr>
        <w:t> </w:t>
      </w:r>
    </w:p>
    <w:p w14:paraId="4311D586" w14:textId="77777777" w:rsidR="00630B21" w:rsidRDefault="00A76CC8" w:rsidP="00A76CC8">
      <w:pPr>
        <w:pStyle w:val="paragraph"/>
        <w:spacing w:before="0" w:beforeAutospacing="0" w:after="0" w:afterAutospacing="0"/>
        <w:textAlignment w:val="baseline"/>
        <w:rPr>
          <w:rStyle w:val="normaltextrun"/>
          <w:rFonts w:ascii="Aptos" w:hAnsi="Aptos" w:cs="Segoe UI"/>
          <w:sz w:val="28"/>
          <w:szCs w:val="28"/>
        </w:rPr>
      </w:pPr>
      <w:r>
        <w:rPr>
          <w:rStyle w:val="normaltextrun"/>
          <w:rFonts w:ascii="Aptos" w:hAnsi="Aptos" w:cs="Segoe UI"/>
          <w:sz w:val="28"/>
          <w:szCs w:val="28"/>
        </w:rPr>
        <w:t xml:space="preserve">If it is 5 and there is nobody to pick up your child, parents will be called. If we are unable to reach a parent, emergency contacts will be called. If nobody </w:t>
      </w:r>
      <w:proofErr w:type="gramStart"/>
      <w:r>
        <w:rPr>
          <w:rStyle w:val="normaltextrun"/>
          <w:rFonts w:ascii="Aptos" w:hAnsi="Aptos" w:cs="Segoe UI"/>
          <w:sz w:val="28"/>
          <w:szCs w:val="28"/>
        </w:rPr>
        <w:t>is  reached</w:t>
      </w:r>
      <w:proofErr w:type="gramEnd"/>
      <w:r>
        <w:rPr>
          <w:rStyle w:val="normaltextrun"/>
          <w:rFonts w:ascii="Aptos" w:hAnsi="Aptos" w:cs="Segoe UI"/>
          <w:sz w:val="28"/>
          <w:szCs w:val="28"/>
        </w:rPr>
        <w:t xml:space="preserve"> by 5:30</w:t>
      </w:r>
      <w:r w:rsidR="00345C60">
        <w:rPr>
          <w:rStyle w:val="normaltextrun"/>
          <w:rFonts w:ascii="Aptos" w:hAnsi="Aptos" w:cs="Segoe UI"/>
          <w:sz w:val="28"/>
          <w:szCs w:val="28"/>
        </w:rPr>
        <w:t xml:space="preserve">, </w:t>
      </w:r>
      <w:r w:rsidR="00190E0D">
        <w:rPr>
          <w:rStyle w:val="normaltextrun"/>
          <w:rFonts w:ascii="Aptos" w:hAnsi="Aptos" w:cs="Segoe UI"/>
          <w:sz w:val="28"/>
          <w:szCs w:val="28"/>
        </w:rPr>
        <w:t xml:space="preserve">the child will be provided a snack. CAS will be called at </w:t>
      </w:r>
      <w:r w:rsidR="00290585">
        <w:rPr>
          <w:rStyle w:val="normaltextrun"/>
          <w:rFonts w:ascii="Aptos" w:hAnsi="Aptos" w:cs="Segoe UI"/>
          <w:sz w:val="28"/>
          <w:szCs w:val="28"/>
        </w:rPr>
        <w:t>6 pm if nobody is available to pick up the student.</w:t>
      </w:r>
    </w:p>
    <w:p w14:paraId="6DB09A94" w14:textId="6E987479" w:rsidR="00A76CC8" w:rsidRDefault="006C0A94" w:rsidP="00A76CC8">
      <w:pPr>
        <w:pStyle w:val="paragraph"/>
        <w:spacing w:before="0" w:beforeAutospacing="0" w:after="0" w:afterAutospacing="0"/>
        <w:textAlignment w:val="baseline"/>
        <w:rPr>
          <w:rStyle w:val="normaltextrun"/>
          <w:rFonts w:ascii="Aptos" w:hAnsi="Aptos" w:cs="Segoe UI"/>
          <w:sz w:val="28"/>
          <w:szCs w:val="28"/>
        </w:rPr>
      </w:pPr>
      <w:r>
        <w:rPr>
          <w:rStyle w:val="normaltextrun"/>
          <w:rFonts w:ascii="Aptos" w:hAnsi="Aptos" w:cs="Segoe UI"/>
          <w:sz w:val="28"/>
          <w:szCs w:val="28"/>
        </w:rPr>
        <w:t xml:space="preserve">Should lateness become a problem, </w:t>
      </w:r>
      <w:r w:rsidR="002D638B">
        <w:rPr>
          <w:rStyle w:val="normaltextrun"/>
          <w:rFonts w:ascii="Aptos" w:hAnsi="Aptos" w:cs="Segoe UI"/>
          <w:sz w:val="28"/>
          <w:szCs w:val="28"/>
        </w:rPr>
        <w:t>other consequences, including removal of the student will be explored.</w:t>
      </w:r>
      <w:r w:rsidR="000374B8">
        <w:rPr>
          <w:rStyle w:val="normaltextrun"/>
          <w:rFonts w:ascii="Aptos" w:hAnsi="Aptos" w:cs="Segoe UI"/>
          <w:sz w:val="28"/>
          <w:szCs w:val="28"/>
        </w:rPr>
        <w:t xml:space="preserve"> </w:t>
      </w:r>
    </w:p>
    <w:p w14:paraId="592CF3DB" w14:textId="2B62172E" w:rsidR="000B7E27" w:rsidRDefault="000B7E27" w:rsidP="00A76CC8">
      <w:pPr>
        <w:pStyle w:val="paragraph"/>
        <w:spacing w:before="0" w:beforeAutospacing="0" w:after="0" w:afterAutospacing="0"/>
        <w:textAlignment w:val="baseline"/>
        <w:rPr>
          <w:rStyle w:val="normaltextrun"/>
          <w:rFonts w:ascii="Aptos" w:hAnsi="Aptos" w:cs="Segoe UI"/>
          <w:sz w:val="28"/>
          <w:szCs w:val="28"/>
        </w:rPr>
      </w:pPr>
    </w:p>
    <w:p w14:paraId="2A8047CB" w14:textId="45033428" w:rsidR="000374B8" w:rsidRDefault="000374B8" w:rsidP="00A76CC8">
      <w:pPr>
        <w:pStyle w:val="paragraph"/>
        <w:spacing w:before="0" w:beforeAutospacing="0" w:after="0" w:afterAutospacing="0"/>
        <w:textAlignment w:val="baseline"/>
        <w:rPr>
          <w:rFonts w:ascii="Segoe UI" w:hAnsi="Segoe UI" w:cs="Segoe UI"/>
          <w:sz w:val="18"/>
          <w:szCs w:val="18"/>
        </w:rPr>
      </w:pPr>
    </w:p>
    <w:p w14:paraId="2B2700CD"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8"/>
          <w:szCs w:val="28"/>
        </w:rPr>
        <w:t> </w:t>
      </w:r>
    </w:p>
    <w:p w14:paraId="125674A5"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0"/>
          <w:szCs w:val="20"/>
        </w:rPr>
        <w:t> </w:t>
      </w:r>
    </w:p>
    <w:p w14:paraId="19C58BF3"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0"/>
          <w:szCs w:val="20"/>
        </w:rPr>
        <w:t> </w:t>
      </w:r>
    </w:p>
    <w:p w14:paraId="4A96B0FC"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0"/>
          <w:szCs w:val="20"/>
        </w:rPr>
        <w:t> </w:t>
      </w:r>
    </w:p>
    <w:p w14:paraId="121086DF" w14:textId="77777777" w:rsidR="00A76CC8" w:rsidRDefault="00A76CC8" w:rsidP="00A76CC8">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0"/>
          <w:szCs w:val="20"/>
        </w:rPr>
        <w:t> </w:t>
      </w:r>
    </w:p>
    <w:p w14:paraId="40ADFBE5"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6D2EDC59"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53204E58"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202F8248"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45577577"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4EEDAEB9"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42C00262"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354819D9"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6EA633A5"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2F3DC028"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2A425191"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28569B5B"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20BF6998"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1D0012C8" w14:textId="77777777" w:rsidR="00A76CC8" w:rsidRDefault="00A76CC8" w:rsidP="00E74364">
      <w:pPr>
        <w:pBdr>
          <w:bottom w:val="single" w:sz="4" w:space="1" w:color="auto"/>
        </w:pBdr>
        <w:spacing w:after="0" w:line="240" w:lineRule="auto"/>
        <w:jc w:val="center"/>
        <w:rPr>
          <w:rFonts w:ascii="Arial" w:eastAsia="Times New Roman" w:hAnsi="Arial" w:cs="Arial"/>
          <w:b/>
          <w:sz w:val="28"/>
          <w:szCs w:val="28"/>
          <w:u w:val="single"/>
        </w:rPr>
      </w:pPr>
    </w:p>
    <w:p w14:paraId="750F8283" w14:textId="26DD4246" w:rsidR="00E74364" w:rsidRDefault="00E74364" w:rsidP="00E74364">
      <w:pPr>
        <w:pBdr>
          <w:bottom w:val="single" w:sz="4" w:space="1" w:color="auto"/>
        </w:pBdr>
        <w:spacing w:after="0" w:line="240" w:lineRule="auto"/>
        <w:jc w:val="center"/>
        <w:rPr>
          <w:rFonts w:ascii="Arial" w:eastAsia="Times New Roman" w:hAnsi="Arial" w:cs="Arial"/>
          <w:b/>
          <w:sz w:val="28"/>
          <w:szCs w:val="28"/>
          <w:u w:val="single"/>
        </w:rPr>
      </w:pPr>
      <w:r w:rsidRPr="00E348E4">
        <w:rPr>
          <w:rFonts w:ascii="Arial" w:eastAsia="Times New Roman" w:hAnsi="Arial" w:cs="Arial"/>
          <w:b/>
          <w:sz w:val="28"/>
          <w:szCs w:val="28"/>
          <w:u w:val="single"/>
        </w:rPr>
        <w:t>Health and Wellness</w:t>
      </w:r>
    </w:p>
    <w:p w14:paraId="6F0ED5DF" w14:textId="77777777" w:rsidR="00E74364" w:rsidRDefault="00E74364" w:rsidP="00E74364">
      <w:pPr>
        <w:pBdr>
          <w:bottom w:val="single" w:sz="4" w:space="1" w:color="auto"/>
        </w:pBdr>
        <w:spacing w:after="0" w:line="240" w:lineRule="auto"/>
        <w:rPr>
          <w:rFonts w:ascii="Arial" w:eastAsia="Times New Roman" w:hAnsi="Arial" w:cs="Arial"/>
          <w:b/>
          <w:sz w:val="28"/>
          <w:szCs w:val="28"/>
          <w:u w:val="single"/>
        </w:rPr>
      </w:pPr>
    </w:p>
    <w:p w14:paraId="272FB6A3"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p>
    <w:p w14:paraId="6C7E50F8"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Before entering school, your child must have all immunizations up to date. Please submit your child’s record on the orientation so that we can submit them to the Health Unit as required.  If you have a conscientious objection to immunization, you must fill out a form so that we can submit it to the Health Unit.</w:t>
      </w:r>
    </w:p>
    <w:p w14:paraId="44F53E6B"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0F686052"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xml:space="preserve">It is very common when a child first enters school to get a lot of colds. They are very affectionate with one another and germs spread easily. Please encourage your child to wash hands frequently. Clearly, every sniffle cannot mean a day home, but please exercise good judgement when </w:t>
      </w:r>
      <w:proofErr w:type="gramStart"/>
      <w:r w:rsidRPr="00D6049D">
        <w:rPr>
          <w:rFonts w:ascii="Arial" w:eastAsia="Times New Roman" w:hAnsi="Arial" w:cs="Arial"/>
          <w:sz w:val="24"/>
          <w:szCs w:val="24"/>
        </w:rPr>
        <w:t>deciding</w:t>
      </w:r>
      <w:proofErr w:type="gramEnd"/>
      <w:r w:rsidRPr="00D6049D">
        <w:rPr>
          <w:rFonts w:ascii="Arial" w:eastAsia="Times New Roman" w:hAnsi="Arial" w:cs="Arial"/>
          <w:sz w:val="24"/>
          <w:szCs w:val="24"/>
        </w:rPr>
        <w:t xml:space="preserve"> if your child is well enough for school.</w:t>
      </w:r>
    </w:p>
    <w:p w14:paraId="3243EE46"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52AEC26B" w14:textId="05A71186" w:rsidR="000E26B4"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xml:space="preserve">If your child displays any of the following, they should be excluded from school. Not only are they unfit to participate fully, </w:t>
      </w:r>
      <w:proofErr w:type="gramStart"/>
      <w:r w:rsidRPr="00D6049D">
        <w:rPr>
          <w:rFonts w:ascii="Arial" w:eastAsia="Times New Roman" w:hAnsi="Arial" w:cs="Arial"/>
          <w:sz w:val="24"/>
          <w:szCs w:val="24"/>
        </w:rPr>
        <w:t>they are</w:t>
      </w:r>
      <w:proofErr w:type="gramEnd"/>
      <w:r w:rsidRPr="00D6049D">
        <w:rPr>
          <w:rFonts w:ascii="Arial" w:eastAsia="Times New Roman" w:hAnsi="Arial" w:cs="Arial"/>
          <w:sz w:val="24"/>
          <w:szCs w:val="24"/>
        </w:rPr>
        <w:t xml:space="preserve"> spreading germs </w:t>
      </w:r>
      <w:r w:rsidR="00B603C2">
        <w:rPr>
          <w:rFonts w:ascii="Arial" w:eastAsia="Times New Roman" w:hAnsi="Arial" w:cs="Arial"/>
          <w:sz w:val="24"/>
          <w:szCs w:val="24"/>
        </w:rPr>
        <w:t>and/or</w:t>
      </w:r>
      <w:r w:rsidRPr="00D6049D">
        <w:rPr>
          <w:rFonts w:ascii="Arial" w:eastAsia="Times New Roman" w:hAnsi="Arial" w:cs="Arial"/>
          <w:sz w:val="24"/>
          <w:szCs w:val="24"/>
        </w:rPr>
        <w:t xml:space="preserve"> viruses, making it impossible to halt the cycle of illness.</w:t>
      </w:r>
      <w:r w:rsidR="000E26B4">
        <w:rPr>
          <w:rFonts w:ascii="Arial" w:eastAsia="Times New Roman" w:hAnsi="Arial" w:cs="Arial"/>
          <w:sz w:val="24"/>
          <w:szCs w:val="24"/>
        </w:rPr>
        <w:t xml:space="preserve"> </w:t>
      </w:r>
    </w:p>
    <w:p w14:paraId="2CB2B9FD" w14:textId="77777777" w:rsidR="000E26B4" w:rsidRDefault="000E26B4" w:rsidP="00E74364">
      <w:pPr>
        <w:pBdr>
          <w:bottom w:val="single" w:sz="4" w:space="1" w:color="auto"/>
        </w:pBdr>
        <w:spacing w:after="0" w:line="240" w:lineRule="auto"/>
        <w:rPr>
          <w:rFonts w:ascii="Arial" w:eastAsia="Times New Roman" w:hAnsi="Arial" w:cs="Arial"/>
          <w:sz w:val="24"/>
          <w:szCs w:val="24"/>
        </w:rPr>
      </w:pPr>
    </w:p>
    <w:p w14:paraId="3ABE831F" w14:textId="336BD163" w:rsidR="000E26B4" w:rsidRDefault="000E26B4" w:rsidP="000E26B4">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Nagging cough</w:t>
      </w:r>
    </w:p>
    <w:p w14:paraId="76063514" w14:textId="32E88C6E" w:rsidR="000E26B4" w:rsidRDefault="000E26B4" w:rsidP="000E26B4">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Thick, green mucous</w:t>
      </w:r>
    </w:p>
    <w:p w14:paraId="6747467A" w14:textId="37643668" w:rsidR="000E26B4" w:rsidRDefault="000E26B4" w:rsidP="000E26B4">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Fever</w:t>
      </w:r>
    </w:p>
    <w:p w14:paraId="6F2F0D90" w14:textId="31381A67" w:rsidR="000E26B4" w:rsidRPr="000E26B4" w:rsidRDefault="000E26B4" w:rsidP="000E26B4">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Nausea</w:t>
      </w:r>
      <w:r>
        <w:rPr>
          <w:rFonts w:ascii="Arial" w:eastAsia="Times New Roman" w:hAnsi="Arial" w:cs="Arial"/>
          <w:sz w:val="24"/>
          <w:szCs w:val="24"/>
        </w:rPr>
        <w:tab/>
      </w:r>
    </w:p>
    <w:p w14:paraId="15035C42" w14:textId="3F5B4FB5" w:rsidR="000E26B4" w:rsidRDefault="000E26B4" w:rsidP="000E26B4">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Vomiting</w:t>
      </w:r>
    </w:p>
    <w:p w14:paraId="794C6503" w14:textId="50E1132A" w:rsidR="000E26B4" w:rsidRDefault="000E26B4" w:rsidP="000E26B4">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Diarrhea</w:t>
      </w:r>
    </w:p>
    <w:p w14:paraId="6C82E536" w14:textId="77777777" w:rsidR="000E26B4" w:rsidRDefault="000E26B4" w:rsidP="00E74364">
      <w:pPr>
        <w:pBdr>
          <w:bottom w:val="single" w:sz="4" w:space="1" w:color="auto"/>
        </w:pBdr>
        <w:spacing w:after="0" w:line="240" w:lineRule="auto"/>
        <w:rPr>
          <w:rFonts w:ascii="Arial" w:eastAsia="Times New Roman" w:hAnsi="Arial" w:cs="Arial"/>
          <w:sz w:val="24"/>
          <w:szCs w:val="24"/>
        </w:rPr>
      </w:pPr>
    </w:p>
    <w:p w14:paraId="3F50C913" w14:textId="77777777" w:rsidR="000E26B4" w:rsidRDefault="000E26B4" w:rsidP="00E74364">
      <w:pPr>
        <w:pBdr>
          <w:bottom w:val="single" w:sz="4" w:space="1" w:color="auto"/>
        </w:pBdr>
        <w:spacing w:after="0" w:line="240" w:lineRule="auto"/>
        <w:rPr>
          <w:rFonts w:ascii="Arial" w:eastAsia="Times New Roman" w:hAnsi="Arial" w:cs="Arial"/>
          <w:sz w:val="24"/>
          <w:szCs w:val="24"/>
        </w:rPr>
      </w:pPr>
    </w:p>
    <w:p w14:paraId="7318CE04" w14:textId="4B9C9BED" w:rsidR="00E74364" w:rsidRPr="00D6049D" w:rsidRDefault="004C5F72" w:rsidP="00E74364">
      <w:pPr>
        <w:pBdr>
          <w:bottom w:val="single" w:sz="4" w:space="1" w:color="auto"/>
        </w:pBdr>
        <w:spacing w:after="0" w:line="240" w:lineRule="auto"/>
        <w:rPr>
          <w:rFonts w:ascii="Arial" w:eastAsia="Times New Roman" w:hAnsi="Arial" w:cs="Arial"/>
          <w:sz w:val="24"/>
          <w:szCs w:val="24"/>
        </w:rPr>
      </w:pPr>
      <w:r>
        <w:rPr>
          <w:rFonts w:ascii="Arial" w:eastAsia="Times New Roman" w:hAnsi="Arial" w:cs="Arial"/>
          <w:sz w:val="24"/>
          <w:szCs w:val="24"/>
        </w:rPr>
        <w:t>Southeast</w:t>
      </w:r>
      <w:r w:rsidR="000E26B4">
        <w:rPr>
          <w:rFonts w:ascii="Arial" w:eastAsia="Times New Roman" w:hAnsi="Arial" w:cs="Arial"/>
          <w:sz w:val="24"/>
          <w:szCs w:val="24"/>
        </w:rPr>
        <w:t xml:space="preserve"> Public Health requires th</w:t>
      </w:r>
      <w:r w:rsidR="004F3BFF">
        <w:rPr>
          <w:rFonts w:ascii="Arial" w:eastAsia="Times New Roman" w:hAnsi="Arial" w:cs="Arial"/>
          <w:sz w:val="24"/>
          <w:szCs w:val="24"/>
        </w:rPr>
        <w:t xml:space="preserve">at children </w:t>
      </w:r>
      <w:r w:rsidR="001B3D9C">
        <w:rPr>
          <w:rFonts w:ascii="Arial" w:eastAsia="Times New Roman" w:hAnsi="Arial" w:cs="Arial"/>
          <w:sz w:val="24"/>
          <w:szCs w:val="24"/>
        </w:rPr>
        <w:t>be</w:t>
      </w:r>
      <w:r w:rsidR="00DB5CCE">
        <w:rPr>
          <w:rFonts w:ascii="Arial" w:eastAsia="Times New Roman" w:hAnsi="Arial" w:cs="Arial"/>
          <w:sz w:val="24"/>
          <w:szCs w:val="24"/>
        </w:rPr>
        <w:t xml:space="preserve"> excluded from school in the following circumstances:</w:t>
      </w:r>
      <w:r w:rsidR="00E74364" w:rsidRPr="00D6049D">
        <w:rPr>
          <w:rFonts w:ascii="Arial" w:eastAsia="Times New Roman" w:hAnsi="Arial" w:cs="Arial"/>
          <w:sz w:val="24"/>
          <w:szCs w:val="24"/>
        </w:rPr>
        <w:t xml:space="preserve"> </w:t>
      </w:r>
    </w:p>
    <w:p w14:paraId="0427D34E" w14:textId="77777777" w:rsidR="000E26B4" w:rsidRDefault="00E74364" w:rsidP="000E26B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ab/>
      </w:r>
      <w:r w:rsidRPr="00D6049D">
        <w:rPr>
          <w:rFonts w:ascii="Arial" w:eastAsia="Times New Roman" w:hAnsi="Arial" w:cs="Arial"/>
          <w:sz w:val="24"/>
          <w:szCs w:val="24"/>
        </w:rPr>
        <w:tab/>
      </w:r>
    </w:p>
    <w:p w14:paraId="19A46073" w14:textId="354E79A8" w:rsidR="00E74364" w:rsidRPr="00D6049D" w:rsidRDefault="000E26B4" w:rsidP="000E26B4">
      <w:pPr>
        <w:pBdr>
          <w:bottom w:val="single" w:sz="4" w:space="1" w:color="auto"/>
        </w:pBd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sidR="001B3D9C">
        <w:rPr>
          <w:rFonts w:ascii="Arial" w:eastAsia="Times New Roman" w:hAnsi="Arial" w:cs="Arial"/>
          <w:sz w:val="24"/>
          <w:szCs w:val="24"/>
        </w:rPr>
        <w:t>If they ha</w:t>
      </w:r>
      <w:r w:rsidR="00A2746B">
        <w:rPr>
          <w:rFonts w:ascii="Arial" w:eastAsia="Times New Roman" w:hAnsi="Arial" w:cs="Arial"/>
          <w:sz w:val="24"/>
          <w:szCs w:val="24"/>
        </w:rPr>
        <w:t>ve a fever</w:t>
      </w:r>
      <w:r>
        <w:rPr>
          <w:rFonts w:ascii="Arial" w:eastAsia="Times New Roman" w:hAnsi="Arial" w:cs="Arial"/>
          <w:sz w:val="24"/>
          <w:szCs w:val="24"/>
        </w:rPr>
        <w:t xml:space="preserve"> (must have ceased </w:t>
      </w:r>
      <w:r w:rsidRPr="00A2746B">
        <w:rPr>
          <w:rFonts w:ascii="Arial" w:eastAsia="Times New Roman" w:hAnsi="Arial" w:cs="Arial"/>
          <w:b/>
          <w:bCs/>
          <w:sz w:val="24"/>
          <w:szCs w:val="24"/>
        </w:rPr>
        <w:t>without medication</w:t>
      </w:r>
      <w:r>
        <w:rPr>
          <w:rFonts w:ascii="Arial" w:eastAsia="Times New Roman" w:hAnsi="Arial" w:cs="Arial"/>
          <w:sz w:val="24"/>
          <w:szCs w:val="24"/>
        </w:rPr>
        <w:t xml:space="preserve"> for at least 24 hours)</w:t>
      </w:r>
    </w:p>
    <w:p w14:paraId="5214CBF5" w14:textId="386D777E" w:rsidR="00E74364" w:rsidRPr="00D6049D" w:rsidRDefault="004A7892" w:rsidP="004A7892">
      <w:pPr>
        <w:pBdr>
          <w:bottom w:val="single" w:sz="4" w:space="1" w:color="auto"/>
        </w:pBdr>
        <w:spacing w:after="0" w:line="240" w:lineRule="auto"/>
        <w:ind w:firstLine="720"/>
        <w:rPr>
          <w:rFonts w:ascii="Arial" w:eastAsia="Times New Roman" w:hAnsi="Arial" w:cs="Arial"/>
          <w:sz w:val="24"/>
          <w:szCs w:val="24"/>
        </w:rPr>
      </w:pPr>
      <w:r>
        <w:rPr>
          <w:rFonts w:ascii="Arial" w:eastAsia="Times New Roman" w:hAnsi="Arial" w:cs="Arial"/>
          <w:sz w:val="24"/>
          <w:szCs w:val="24"/>
        </w:rPr>
        <w:t>If they have d</w:t>
      </w:r>
      <w:r w:rsidR="00E74364" w:rsidRPr="00D6049D">
        <w:rPr>
          <w:rFonts w:ascii="Arial" w:eastAsia="Times New Roman" w:hAnsi="Arial" w:cs="Arial"/>
          <w:sz w:val="24"/>
          <w:szCs w:val="24"/>
        </w:rPr>
        <w:t>iarrhea or vomiting</w:t>
      </w:r>
      <w:r w:rsidR="000E26B4">
        <w:rPr>
          <w:rFonts w:ascii="Arial" w:eastAsia="Times New Roman" w:hAnsi="Arial" w:cs="Arial"/>
          <w:sz w:val="24"/>
          <w:szCs w:val="24"/>
        </w:rPr>
        <w:t xml:space="preserve"> (must have ceased for 48 hours)</w:t>
      </w:r>
    </w:p>
    <w:p w14:paraId="69FE1227" w14:textId="27068D98" w:rsidR="000E26B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ab/>
        <w:t>Pink Eye</w:t>
      </w:r>
      <w:r w:rsidR="000E26B4">
        <w:rPr>
          <w:rFonts w:ascii="Arial" w:eastAsia="Times New Roman" w:hAnsi="Arial" w:cs="Arial"/>
          <w:sz w:val="24"/>
          <w:szCs w:val="24"/>
        </w:rPr>
        <w:t xml:space="preserve"> (24 hours after first dose of antibiotic eyedrops)</w:t>
      </w:r>
    </w:p>
    <w:p w14:paraId="7FAFBC87"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13E088BF" w14:textId="71AC192A"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If one of these symptoms develops during school, we will notify you as soon as possible so that s/he may be taken home to get well</w:t>
      </w:r>
      <w:r w:rsidR="008D12A7">
        <w:rPr>
          <w:rFonts w:ascii="Arial" w:eastAsia="Times New Roman" w:hAnsi="Arial" w:cs="Arial"/>
          <w:sz w:val="24"/>
          <w:szCs w:val="24"/>
        </w:rPr>
        <w:t xml:space="preserve"> or to see a doctor. </w:t>
      </w:r>
      <w:r w:rsidRPr="00D6049D">
        <w:rPr>
          <w:rFonts w:ascii="Arial" w:eastAsia="Times New Roman" w:hAnsi="Arial" w:cs="Arial"/>
          <w:sz w:val="24"/>
          <w:szCs w:val="24"/>
        </w:rPr>
        <w:t xml:space="preserve">It is important to note that many </w:t>
      </w:r>
      <w:r w:rsidR="00D22B5A">
        <w:rPr>
          <w:rFonts w:ascii="Arial" w:eastAsia="Times New Roman" w:hAnsi="Arial" w:cs="Arial"/>
          <w:sz w:val="24"/>
          <w:szCs w:val="24"/>
        </w:rPr>
        <w:t>medications</w:t>
      </w:r>
      <w:r w:rsidRPr="00D6049D">
        <w:rPr>
          <w:rFonts w:ascii="Arial" w:eastAsia="Times New Roman" w:hAnsi="Arial" w:cs="Arial"/>
          <w:sz w:val="24"/>
          <w:szCs w:val="24"/>
        </w:rPr>
        <w:t xml:space="preserve"> only mask conditions like fever</w:t>
      </w:r>
      <w:r w:rsidR="00D22B5A">
        <w:rPr>
          <w:rFonts w:ascii="Arial" w:eastAsia="Times New Roman" w:hAnsi="Arial" w:cs="Arial"/>
          <w:sz w:val="24"/>
          <w:szCs w:val="24"/>
        </w:rPr>
        <w:t>;</w:t>
      </w:r>
      <w:r w:rsidRPr="00D6049D">
        <w:rPr>
          <w:rFonts w:ascii="Arial" w:eastAsia="Times New Roman" w:hAnsi="Arial" w:cs="Arial"/>
          <w:sz w:val="24"/>
          <w:szCs w:val="24"/>
        </w:rPr>
        <w:t xml:space="preserve"> they do not cure the underlying cause, which means your child is still sick.</w:t>
      </w:r>
    </w:p>
    <w:p w14:paraId="197C1087" w14:textId="77777777" w:rsidR="000E26B4" w:rsidRDefault="000E26B4" w:rsidP="00E74364">
      <w:pPr>
        <w:pBdr>
          <w:bottom w:val="single" w:sz="4" w:space="1" w:color="auto"/>
        </w:pBdr>
        <w:spacing w:after="0" w:line="240" w:lineRule="auto"/>
        <w:rPr>
          <w:rFonts w:ascii="Arial" w:eastAsia="Times New Roman" w:hAnsi="Arial" w:cs="Arial"/>
          <w:sz w:val="24"/>
          <w:szCs w:val="24"/>
          <w:u w:val="single"/>
        </w:rPr>
      </w:pPr>
    </w:p>
    <w:p w14:paraId="67538ABA" w14:textId="77777777" w:rsidR="00A76CC8" w:rsidRDefault="00A76CC8" w:rsidP="00E74364">
      <w:pPr>
        <w:pBdr>
          <w:bottom w:val="single" w:sz="4" w:space="1" w:color="auto"/>
        </w:pBdr>
        <w:spacing w:after="0" w:line="240" w:lineRule="auto"/>
        <w:rPr>
          <w:rFonts w:ascii="Arial" w:eastAsia="Times New Roman" w:hAnsi="Arial" w:cs="Arial"/>
          <w:sz w:val="24"/>
          <w:szCs w:val="24"/>
          <w:u w:val="single"/>
        </w:rPr>
      </w:pPr>
    </w:p>
    <w:p w14:paraId="4A6F1EF1" w14:textId="77777777" w:rsidR="00A76CC8" w:rsidRDefault="00A76CC8" w:rsidP="00E74364">
      <w:pPr>
        <w:pBdr>
          <w:bottom w:val="single" w:sz="4" w:space="1" w:color="auto"/>
        </w:pBdr>
        <w:spacing w:after="0" w:line="240" w:lineRule="auto"/>
        <w:rPr>
          <w:rFonts w:ascii="Arial" w:eastAsia="Times New Roman" w:hAnsi="Arial" w:cs="Arial"/>
          <w:sz w:val="24"/>
          <w:szCs w:val="24"/>
          <w:u w:val="single"/>
        </w:rPr>
      </w:pPr>
    </w:p>
    <w:p w14:paraId="48CE2519"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5D60AF7E"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6DFFB4EA"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0ACE6303"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1BF4E6BC"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6A167E58"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3B2458AC" w14:textId="77777777" w:rsidR="00181824" w:rsidRDefault="00181824" w:rsidP="00E74364">
      <w:pPr>
        <w:pBdr>
          <w:bottom w:val="single" w:sz="4" w:space="1" w:color="auto"/>
        </w:pBdr>
        <w:spacing w:after="0" w:line="240" w:lineRule="auto"/>
        <w:rPr>
          <w:rFonts w:ascii="Arial" w:eastAsia="Times New Roman" w:hAnsi="Arial" w:cs="Arial"/>
          <w:sz w:val="24"/>
          <w:szCs w:val="24"/>
          <w:u w:val="single"/>
        </w:rPr>
      </w:pPr>
    </w:p>
    <w:p w14:paraId="757C6605" w14:textId="7BF9D9C5" w:rsidR="00E74364" w:rsidRDefault="00E74364" w:rsidP="00E74364">
      <w:pPr>
        <w:pBdr>
          <w:bottom w:val="single" w:sz="4" w:space="1" w:color="auto"/>
        </w:pBdr>
        <w:spacing w:after="0" w:line="240" w:lineRule="auto"/>
        <w:rPr>
          <w:rFonts w:ascii="Arial" w:eastAsia="Times New Roman" w:hAnsi="Arial" w:cs="Arial"/>
          <w:sz w:val="24"/>
          <w:szCs w:val="24"/>
          <w:u w:val="single"/>
        </w:rPr>
      </w:pPr>
      <w:r w:rsidRPr="00D6049D">
        <w:rPr>
          <w:rFonts w:ascii="Arial" w:eastAsia="Times New Roman" w:hAnsi="Arial" w:cs="Arial"/>
          <w:sz w:val="24"/>
          <w:szCs w:val="24"/>
          <w:u w:val="single"/>
        </w:rPr>
        <w:t>Bringing Food to School</w:t>
      </w:r>
    </w:p>
    <w:p w14:paraId="1B81412C" w14:textId="77777777" w:rsidR="00264B2B" w:rsidRDefault="00264B2B" w:rsidP="00E74364">
      <w:pPr>
        <w:pBdr>
          <w:bottom w:val="single" w:sz="4" w:space="1" w:color="auto"/>
        </w:pBdr>
        <w:spacing w:after="0" w:line="240" w:lineRule="auto"/>
        <w:rPr>
          <w:rFonts w:ascii="Arial" w:eastAsia="Times New Roman" w:hAnsi="Arial" w:cs="Arial"/>
          <w:sz w:val="24"/>
          <w:szCs w:val="24"/>
          <w:u w:val="single"/>
        </w:rPr>
      </w:pPr>
    </w:p>
    <w:p w14:paraId="5625A139" w14:textId="0A42AD12" w:rsidR="00264B2B" w:rsidRPr="00264B2B" w:rsidRDefault="00264B2B" w:rsidP="00E74364">
      <w:pPr>
        <w:pBdr>
          <w:bottom w:val="single" w:sz="4" w:space="1" w:color="auto"/>
        </w:pBdr>
        <w:spacing w:after="0" w:line="240" w:lineRule="auto"/>
        <w:rPr>
          <w:rFonts w:ascii="Arial" w:eastAsia="Times New Roman" w:hAnsi="Arial" w:cs="Arial"/>
          <w:sz w:val="24"/>
          <w:szCs w:val="24"/>
        </w:rPr>
      </w:pPr>
      <w:r>
        <w:rPr>
          <w:rFonts w:ascii="Arial" w:eastAsia="Times New Roman" w:hAnsi="Arial" w:cs="Arial"/>
          <w:sz w:val="24"/>
          <w:szCs w:val="24"/>
        </w:rPr>
        <w:t xml:space="preserve">If you wish to bring </w:t>
      </w:r>
      <w:r w:rsidR="00997AF6">
        <w:rPr>
          <w:rFonts w:ascii="Arial" w:eastAsia="Times New Roman" w:hAnsi="Arial" w:cs="Arial"/>
          <w:sz w:val="24"/>
          <w:szCs w:val="24"/>
        </w:rPr>
        <w:t>in food for your child, you must sign off on the lunch policy</w:t>
      </w:r>
      <w:r w:rsidR="006B1BBB">
        <w:rPr>
          <w:rFonts w:ascii="Arial" w:eastAsia="Times New Roman" w:hAnsi="Arial" w:cs="Arial"/>
          <w:sz w:val="24"/>
          <w:szCs w:val="24"/>
        </w:rPr>
        <w:t>.</w:t>
      </w:r>
    </w:p>
    <w:p w14:paraId="4062C5C7"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u w:val="single"/>
        </w:rPr>
      </w:pPr>
    </w:p>
    <w:p w14:paraId="284A35CA" w14:textId="77777777" w:rsidR="00E74364" w:rsidRPr="00D6049D" w:rsidRDefault="00E74364" w:rsidP="00E74364">
      <w:pPr>
        <w:pBdr>
          <w:bottom w:val="single" w:sz="4" w:space="1" w:color="auto"/>
        </w:pBdr>
        <w:spacing w:after="0" w:line="240" w:lineRule="auto"/>
        <w:rPr>
          <w:rFonts w:ascii="Arial" w:eastAsia="Times New Roman" w:hAnsi="Arial" w:cs="Arial"/>
          <w:b/>
          <w:bCs/>
          <w:sz w:val="24"/>
          <w:szCs w:val="24"/>
        </w:rPr>
      </w:pPr>
      <w:r w:rsidRPr="00D6049D">
        <w:rPr>
          <w:rFonts w:ascii="Arial" w:eastAsia="Times New Roman" w:hAnsi="Arial" w:cs="Arial"/>
          <w:b/>
          <w:bCs/>
          <w:sz w:val="24"/>
          <w:szCs w:val="24"/>
        </w:rPr>
        <w:t>All food and beverage that is provided by the parent of a child must:</w:t>
      </w:r>
    </w:p>
    <w:p w14:paraId="41FE5FB3"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56AA1D48"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Meet the nutritional recommendations of the Canada Food Guide;</w:t>
      </w:r>
    </w:p>
    <w:p w14:paraId="57324964"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3F36734B"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All containers must be labelled with the child’s name;</w:t>
      </w:r>
    </w:p>
    <w:p w14:paraId="26F1E8A7" w14:textId="70070DCC"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2977116E" w14:textId="2F12FED6"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xml:space="preserve">·         Respect Belleville Montessori School’s allergy awareness                           </w:t>
      </w:r>
      <w:r w:rsidR="000E26B4">
        <w:rPr>
          <w:rFonts w:ascii="Arial" w:eastAsia="Times New Roman" w:hAnsi="Arial" w:cs="Arial"/>
          <w:sz w:val="24"/>
          <w:szCs w:val="24"/>
        </w:rPr>
        <w:t xml:space="preserve">     </w:t>
      </w:r>
      <w:r w:rsidRPr="00D6049D">
        <w:rPr>
          <w:rFonts w:ascii="Arial" w:eastAsia="Times New Roman" w:hAnsi="Arial" w:cs="Arial"/>
          <w:sz w:val="24"/>
          <w:szCs w:val="24"/>
        </w:rPr>
        <w:t>procedures, including prohibited foods, if any (e.g. Peanuts)</w:t>
      </w:r>
    </w:p>
    <w:p w14:paraId="57E47CBB"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xml:space="preserve"> </w:t>
      </w:r>
    </w:p>
    <w:p w14:paraId="7391EE9E"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Practice proper food storage procedures;</w:t>
      </w:r>
    </w:p>
    <w:p w14:paraId="407C17B0" w14:textId="77777777" w:rsidR="00E74364" w:rsidRPr="00D6049D" w:rsidRDefault="00E74364" w:rsidP="00E74364">
      <w:pPr>
        <w:pBdr>
          <w:bottom w:val="single" w:sz="4" w:space="1" w:color="auto"/>
        </w:pBdr>
        <w:spacing w:after="0" w:line="240" w:lineRule="auto"/>
        <w:rPr>
          <w:rFonts w:ascii="Arial" w:eastAsia="Times New Roman" w:hAnsi="Arial" w:cs="Arial"/>
          <w:sz w:val="24"/>
          <w:szCs w:val="24"/>
        </w:rPr>
      </w:pPr>
    </w:p>
    <w:p w14:paraId="73A5912D" w14:textId="1EFD3E63" w:rsidR="00E74364" w:rsidRDefault="00E74364" w:rsidP="00E74364">
      <w:pPr>
        <w:pBdr>
          <w:bottom w:val="single" w:sz="4" w:space="1" w:color="auto"/>
        </w:pBdr>
        <w:spacing w:after="0" w:line="240" w:lineRule="auto"/>
        <w:rPr>
          <w:rFonts w:ascii="Arial" w:eastAsia="Times New Roman" w:hAnsi="Arial" w:cs="Arial"/>
          <w:sz w:val="24"/>
          <w:szCs w:val="24"/>
        </w:rPr>
      </w:pPr>
      <w:r w:rsidRPr="00D6049D">
        <w:rPr>
          <w:rFonts w:ascii="Arial" w:eastAsia="Times New Roman" w:hAnsi="Arial" w:cs="Arial"/>
          <w:sz w:val="24"/>
          <w:szCs w:val="24"/>
        </w:rPr>
        <w:t xml:space="preserve">·         Have written instruction provided by the parent for all children younger than 44 </w:t>
      </w:r>
      <w:r w:rsidR="000E26B4">
        <w:rPr>
          <w:rFonts w:ascii="Arial" w:eastAsia="Times New Roman" w:hAnsi="Arial" w:cs="Arial"/>
          <w:sz w:val="24"/>
          <w:szCs w:val="24"/>
        </w:rPr>
        <w:t xml:space="preserve">  </w:t>
      </w:r>
      <w:r w:rsidRPr="00D6049D">
        <w:rPr>
          <w:rFonts w:ascii="Arial" w:eastAsia="Times New Roman" w:hAnsi="Arial" w:cs="Arial"/>
          <w:sz w:val="24"/>
          <w:szCs w:val="24"/>
        </w:rPr>
        <w:t>months of age.</w:t>
      </w:r>
    </w:p>
    <w:p w14:paraId="4F830C96" w14:textId="77777777" w:rsidR="0031274F" w:rsidRDefault="0031274F" w:rsidP="00E74364">
      <w:pPr>
        <w:pBdr>
          <w:bottom w:val="single" w:sz="4" w:space="1" w:color="auto"/>
        </w:pBdr>
        <w:spacing w:after="0" w:line="240" w:lineRule="auto"/>
        <w:rPr>
          <w:rFonts w:ascii="Arial" w:eastAsia="Times New Roman" w:hAnsi="Arial" w:cs="Arial"/>
          <w:sz w:val="24"/>
          <w:szCs w:val="24"/>
        </w:rPr>
      </w:pPr>
    </w:p>
    <w:p w14:paraId="455C29AB" w14:textId="77777777" w:rsidR="00D963CC" w:rsidRDefault="00D963CC" w:rsidP="00E74364">
      <w:pPr>
        <w:pBdr>
          <w:bottom w:val="single" w:sz="4" w:space="1" w:color="auto"/>
        </w:pBdr>
        <w:spacing w:after="0" w:line="240" w:lineRule="auto"/>
        <w:rPr>
          <w:rFonts w:ascii="Arial" w:eastAsia="Times New Roman" w:hAnsi="Arial" w:cs="Arial"/>
          <w:sz w:val="24"/>
          <w:szCs w:val="24"/>
        </w:rPr>
      </w:pPr>
    </w:p>
    <w:p w14:paraId="4E28B630" w14:textId="77777777" w:rsidR="0031274F" w:rsidRDefault="0031274F" w:rsidP="0031274F">
      <w:pPr>
        <w:pBdr>
          <w:bottom w:val="single" w:sz="4" w:space="1" w:color="auto"/>
        </w:pBdr>
        <w:spacing w:after="0" w:line="240" w:lineRule="auto"/>
        <w:rPr>
          <w:rFonts w:ascii="Arial" w:eastAsia="Times New Roman" w:hAnsi="Arial" w:cs="Arial"/>
          <w:sz w:val="28"/>
          <w:szCs w:val="28"/>
          <w:u w:val="single"/>
        </w:rPr>
      </w:pPr>
      <w:r w:rsidRPr="00A47190">
        <w:rPr>
          <w:rFonts w:ascii="Arial" w:eastAsia="Times New Roman" w:hAnsi="Arial" w:cs="Arial"/>
          <w:sz w:val="28"/>
          <w:szCs w:val="28"/>
          <w:u w:val="single"/>
        </w:rPr>
        <w:t xml:space="preserve">Sunscreen </w:t>
      </w:r>
    </w:p>
    <w:p w14:paraId="0AE23EEF" w14:textId="77777777" w:rsidR="0031274F" w:rsidRDefault="0031274F" w:rsidP="0031274F">
      <w:pPr>
        <w:pBdr>
          <w:bottom w:val="single" w:sz="4" w:space="1" w:color="auto"/>
        </w:pBdr>
        <w:spacing w:after="0" w:line="240" w:lineRule="auto"/>
        <w:rPr>
          <w:rFonts w:ascii="Arial" w:eastAsia="Times New Roman" w:hAnsi="Arial" w:cs="Arial"/>
          <w:sz w:val="28"/>
          <w:szCs w:val="28"/>
          <w:u w:val="single"/>
        </w:rPr>
      </w:pPr>
    </w:p>
    <w:p w14:paraId="24951517" w14:textId="77777777" w:rsidR="0031274F" w:rsidRDefault="0031274F" w:rsidP="0031274F">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 xml:space="preserve">Sunscreen is NOT applied in the morning, so please ensure your child comes with it on.  Sunscreen will be re-applied in the afternoon before going outdoors.  Because sunscreen </w:t>
      </w:r>
      <w:proofErr w:type="gramStart"/>
      <w:r>
        <w:rPr>
          <w:rFonts w:ascii="Arial" w:eastAsia="Times New Roman" w:hAnsi="Arial" w:cs="Arial"/>
          <w:sz w:val="28"/>
          <w:szCs w:val="28"/>
        </w:rPr>
        <w:t>has to</w:t>
      </w:r>
      <w:proofErr w:type="gramEnd"/>
      <w:r>
        <w:rPr>
          <w:rFonts w:ascii="Arial" w:eastAsia="Times New Roman" w:hAnsi="Arial" w:cs="Arial"/>
          <w:sz w:val="28"/>
          <w:szCs w:val="28"/>
        </w:rPr>
        <w:t xml:space="preserve"> be applied ½ hour before going outside, and it takes a considerable amount of time to apply it to all the children, it takes a large chunk of class </w:t>
      </w:r>
      <w:proofErr w:type="gramStart"/>
      <w:r>
        <w:rPr>
          <w:rFonts w:ascii="Arial" w:eastAsia="Times New Roman" w:hAnsi="Arial" w:cs="Arial"/>
          <w:sz w:val="28"/>
          <w:szCs w:val="28"/>
        </w:rPr>
        <w:t>time</w:t>
      </w:r>
      <w:proofErr w:type="gramEnd"/>
      <w:r>
        <w:rPr>
          <w:rFonts w:ascii="Arial" w:eastAsia="Times New Roman" w:hAnsi="Arial" w:cs="Arial"/>
          <w:sz w:val="28"/>
          <w:szCs w:val="28"/>
        </w:rPr>
        <w:t xml:space="preserve"> so we appreciate your cooperation.</w:t>
      </w:r>
    </w:p>
    <w:p w14:paraId="454CCED5" w14:textId="77777777" w:rsidR="00D963CC" w:rsidRPr="00D6049D" w:rsidRDefault="00D963CC" w:rsidP="00E74364">
      <w:pPr>
        <w:pBdr>
          <w:bottom w:val="single" w:sz="4" w:space="1" w:color="auto"/>
        </w:pBdr>
        <w:spacing w:after="0" w:line="240" w:lineRule="auto"/>
        <w:rPr>
          <w:rFonts w:ascii="Arial" w:eastAsia="Times New Roman" w:hAnsi="Arial" w:cs="Arial"/>
          <w:sz w:val="24"/>
          <w:szCs w:val="24"/>
        </w:rPr>
      </w:pPr>
    </w:p>
    <w:p w14:paraId="31BF6E2C" w14:textId="77777777" w:rsidR="00E74364" w:rsidRPr="00D6049D" w:rsidRDefault="00E74364" w:rsidP="00E74364">
      <w:pPr>
        <w:pBdr>
          <w:bottom w:val="single" w:sz="4" w:space="1" w:color="auto"/>
        </w:pBdr>
        <w:spacing w:after="0" w:line="240" w:lineRule="auto"/>
        <w:rPr>
          <w:rFonts w:ascii="Arial" w:eastAsia="Times New Roman" w:hAnsi="Arial" w:cs="Arial"/>
          <w:sz w:val="28"/>
          <w:szCs w:val="28"/>
        </w:rPr>
      </w:pPr>
    </w:p>
    <w:p w14:paraId="1EF6F9E4" w14:textId="77777777" w:rsidR="00E74364" w:rsidRDefault="00E74364" w:rsidP="00D750EB">
      <w:pPr>
        <w:rPr>
          <w:rFonts w:ascii="Arial" w:hAnsi="Arial" w:cs="Arial"/>
          <w:b/>
          <w:sz w:val="28"/>
          <w:szCs w:val="28"/>
          <w:u w:val="single"/>
          <w:lang w:val="en-US"/>
        </w:rPr>
      </w:pPr>
    </w:p>
    <w:p w14:paraId="7296FEE5"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r w:rsidRPr="00413221">
        <w:rPr>
          <w:rFonts w:ascii="Arial" w:eastAsia="Times New Roman" w:hAnsi="Arial" w:cs="Arial"/>
          <w:sz w:val="28"/>
          <w:szCs w:val="28"/>
          <w:u w:val="single"/>
        </w:rPr>
        <w:t>Administration of Medication</w:t>
      </w:r>
    </w:p>
    <w:p w14:paraId="25BD8E8E" w14:textId="77777777" w:rsidR="00E74364" w:rsidRDefault="00E74364" w:rsidP="00E74364">
      <w:pPr>
        <w:pBdr>
          <w:bottom w:val="single" w:sz="4" w:space="1" w:color="auto"/>
        </w:pBdr>
        <w:spacing w:after="0" w:line="240" w:lineRule="auto"/>
        <w:rPr>
          <w:rFonts w:ascii="Arial" w:eastAsia="Times New Roman" w:hAnsi="Arial" w:cs="Arial"/>
          <w:sz w:val="28"/>
          <w:szCs w:val="28"/>
          <w:u w:val="single"/>
        </w:rPr>
      </w:pPr>
    </w:p>
    <w:p w14:paraId="74129EB2" w14:textId="77777777" w:rsidR="00E74364" w:rsidRDefault="00E74364" w:rsidP="00E74364">
      <w:pPr>
        <w:pBdr>
          <w:bottom w:val="single" w:sz="4" w:space="1" w:color="auto"/>
        </w:pBdr>
        <w:spacing w:after="0" w:line="240" w:lineRule="auto"/>
        <w:jc w:val="center"/>
        <w:rPr>
          <w:rFonts w:ascii="Arial" w:eastAsia="Times New Roman" w:hAnsi="Arial" w:cs="Arial"/>
          <w:b/>
          <w:sz w:val="28"/>
          <w:szCs w:val="28"/>
        </w:rPr>
      </w:pPr>
      <w:r w:rsidRPr="00413221">
        <w:rPr>
          <w:rFonts w:ascii="Arial" w:eastAsia="Times New Roman" w:hAnsi="Arial" w:cs="Arial"/>
          <w:b/>
          <w:sz w:val="28"/>
          <w:szCs w:val="28"/>
        </w:rPr>
        <w:t>ONLY MEDICATIONS PRESCRIBED BY A PHYSICIAN WILL BE ADMINISTERED BY STAFF.</w:t>
      </w:r>
    </w:p>
    <w:p w14:paraId="095F0CF3"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t xml:space="preserve">Medications must be in the original container, clearly marked with the child’s name, the name and dosage of the medication, the date the medication was dispensed and instructions for storage and administration. Parents must complete and sign a ‘MEDICATION INFORMATION AND CONSENT FORM’, which is kept on file and filled out when meds are administered. </w:t>
      </w:r>
    </w:p>
    <w:p w14:paraId="1E808A8A" w14:textId="77777777" w:rsidR="00E74364" w:rsidRDefault="00E74364" w:rsidP="00E74364">
      <w:pPr>
        <w:pBdr>
          <w:bottom w:val="single" w:sz="4" w:space="1" w:color="auto"/>
        </w:pBdr>
        <w:spacing w:after="0" w:line="240" w:lineRule="auto"/>
        <w:rPr>
          <w:rFonts w:ascii="Arial" w:eastAsia="Times New Roman" w:hAnsi="Arial" w:cs="Arial"/>
          <w:sz w:val="28"/>
          <w:szCs w:val="28"/>
        </w:rPr>
      </w:pPr>
      <w:r>
        <w:rPr>
          <w:rFonts w:ascii="Arial" w:eastAsia="Times New Roman" w:hAnsi="Arial" w:cs="Arial"/>
          <w:sz w:val="28"/>
          <w:szCs w:val="28"/>
        </w:rPr>
        <w:lastRenderedPageBreak/>
        <w:t xml:space="preserve">In the case of emergency medication such as inhalers and </w:t>
      </w:r>
      <w:proofErr w:type="spellStart"/>
      <w:r>
        <w:rPr>
          <w:rFonts w:ascii="Arial" w:eastAsia="Times New Roman" w:hAnsi="Arial" w:cs="Arial"/>
          <w:sz w:val="28"/>
          <w:szCs w:val="28"/>
        </w:rPr>
        <w:t>epipens</w:t>
      </w:r>
      <w:proofErr w:type="spellEnd"/>
      <w:r>
        <w:rPr>
          <w:rFonts w:ascii="Arial" w:eastAsia="Times New Roman" w:hAnsi="Arial" w:cs="Arial"/>
          <w:sz w:val="28"/>
          <w:szCs w:val="28"/>
        </w:rPr>
        <w:t>, parents must complete and sign an ‘EMERGENCY MEDICATION AND CONSENT FORM’. In addition to the information above, emergency medications must also have the expiry date clearly visible on the label.</w:t>
      </w:r>
    </w:p>
    <w:p w14:paraId="444F95D1" w14:textId="77777777" w:rsidR="00E74364" w:rsidRDefault="00E74364" w:rsidP="00E74364">
      <w:pPr>
        <w:pBdr>
          <w:bottom w:val="single" w:sz="4" w:space="1" w:color="auto"/>
        </w:pBdr>
        <w:spacing w:after="0" w:line="240" w:lineRule="auto"/>
        <w:rPr>
          <w:rFonts w:ascii="Arial" w:eastAsia="Times New Roman" w:hAnsi="Arial" w:cs="Arial"/>
          <w:sz w:val="28"/>
          <w:szCs w:val="28"/>
        </w:rPr>
      </w:pPr>
    </w:p>
    <w:p w14:paraId="29E54BE8" w14:textId="77777777" w:rsidR="000E26B4" w:rsidRDefault="000E26B4" w:rsidP="00E74364">
      <w:pPr>
        <w:pBdr>
          <w:bottom w:val="single" w:sz="4" w:space="1" w:color="auto"/>
        </w:pBdr>
        <w:spacing w:after="0" w:line="240" w:lineRule="auto"/>
        <w:rPr>
          <w:rFonts w:ascii="Arial" w:eastAsia="Times New Roman" w:hAnsi="Arial" w:cs="Arial"/>
          <w:sz w:val="28"/>
          <w:szCs w:val="28"/>
        </w:rPr>
      </w:pPr>
    </w:p>
    <w:p w14:paraId="48B8DEB1" w14:textId="61D7ABC3" w:rsidR="00E74364" w:rsidRPr="00AE7E04" w:rsidRDefault="00E74364" w:rsidP="00E74364">
      <w:pPr>
        <w:pBdr>
          <w:bottom w:val="single" w:sz="4" w:space="1" w:color="auto"/>
        </w:pBdr>
        <w:spacing w:after="0" w:line="240" w:lineRule="auto"/>
        <w:rPr>
          <w:rFonts w:ascii="Arial" w:eastAsia="Times New Roman" w:hAnsi="Arial" w:cs="Arial"/>
          <w:sz w:val="28"/>
          <w:szCs w:val="28"/>
          <w:u w:val="single"/>
        </w:rPr>
      </w:pPr>
      <w:r w:rsidRPr="00AE7E04">
        <w:rPr>
          <w:rFonts w:ascii="Arial" w:eastAsia="Times New Roman" w:hAnsi="Arial" w:cs="Arial"/>
          <w:sz w:val="28"/>
          <w:szCs w:val="28"/>
          <w:u w:val="single"/>
        </w:rPr>
        <w:t>Allergies</w:t>
      </w:r>
      <w:r w:rsidR="00245759" w:rsidRPr="00AE7E04">
        <w:rPr>
          <w:rFonts w:ascii="Arial" w:eastAsia="Times New Roman" w:hAnsi="Arial" w:cs="Arial"/>
          <w:sz w:val="28"/>
          <w:szCs w:val="28"/>
          <w:u w:val="single"/>
        </w:rPr>
        <w:t xml:space="preserve"> &amp; Anaphylaxis</w:t>
      </w:r>
    </w:p>
    <w:p w14:paraId="77440803" w14:textId="77777777" w:rsidR="00E74364" w:rsidRPr="00AE7E04" w:rsidRDefault="00E74364" w:rsidP="00E74364">
      <w:pPr>
        <w:pBdr>
          <w:bottom w:val="single" w:sz="4" w:space="1" w:color="auto"/>
        </w:pBdr>
        <w:spacing w:after="0" w:line="240" w:lineRule="auto"/>
        <w:rPr>
          <w:rFonts w:ascii="Arial" w:eastAsia="Times New Roman" w:hAnsi="Arial" w:cs="Arial"/>
          <w:sz w:val="28"/>
          <w:szCs w:val="28"/>
          <w:u w:val="single"/>
        </w:rPr>
      </w:pPr>
    </w:p>
    <w:p w14:paraId="07F44185" w14:textId="4535CD91" w:rsidR="00E74364" w:rsidRPr="00AE7E04" w:rsidRDefault="00E74364" w:rsidP="00E74364">
      <w:pPr>
        <w:pBdr>
          <w:bottom w:val="single" w:sz="4" w:space="1" w:color="auto"/>
        </w:pBdr>
        <w:spacing w:after="0" w:line="240" w:lineRule="auto"/>
        <w:rPr>
          <w:rFonts w:ascii="Arial" w:eastAsia="Times New Roman" w:hAnsi="Arial" w:cs="Arial"/>
          <w:sz w:val="28"/>
          <w:szCs w:val="28"/>
        </w:rPr>
      </w:pPr>
      <w:r w:rsidRPr="00AE7E04">
        <w:rPr>
          <w:rFonts w:ascii="Arial" w:eastAsia="Times New Roman" w:hAnsi="Arial" w:cs="Arial"/>
          <w:sz w:val="28"/>
          <w:szCs w:val="28"/>
        </w:rPr>
        <w:t>It is essential that parents inform staff of any allergies their child may have and what reactions to expect.  If your child has</w:t>
      </w:r>
      <w:r w:rsidR="00866C55" w:rsidRPr="00AE7E04">
        <w:rPr>
          <w:rFonts w:ascii="Arial" w:eastAsia="Times New Roman" w:hAnsi="Arial" w:cs="Arial"/>
          <w:sz w:val="28"/>
          <w:szCs w:val="28"/>
        </w:rPr>
        <w:t xml:space="preserve"> anaphylactic </w:t>
      </w:r>
      <w:r w:rsidRPr="00AE7E04">
        <w:rPr>
          <w:rFonts w:ascii="Arial" w:eastAsia="Times New Roman" w:hAnsi="Arial" w:cs="Arial"/>
          <w:sz w:val="28"/>
          <w:szCs w:val="28"/>
        </w:rPr>
        <w:t>food allergies, a form from your child’s doctor must be completed and updated</w:t>
      </w:r>
      <w:r w:rsidR="00866C55" w:rsidRPr="00AE7E04">
        <w:rPr>
          <w:rFonts w:ascii="Arial" w:eastAsia="Times New Roman" w:hAnsi="Arial" w:cs="Arial"/>
          <w:sz w:val="28"/>
          <w:szCs w:val="28"/>
        </w:rPr>
        <w:t xml:space="preserve"> if there are any changes.</w:t>
      </w:r>
      <w:r w:rsidRPr="00AE7E04">
        <w:rPr>
          <w:rFonts w:ascii="Arial" w:eastAsia="Times New Roman" w:hAnsi="Arial" w:cs="Arial"/>
          <w:sz w:val="28"/>
          <w:szCs w:val="28"/>
        </w:rPr>
        <w:t xml:space="preserve"> Any medication recommended by a </w:t>
      </w:r>
      <w:r w:rsidRPr="00AE7E04">
        <w:rPr>
          <w:rFonts w:ascii="Arial" w:eastAsia="Times New Roman" w:hAnsi="Arial" w:cs="Arial"/>
          <w:b/>
          <w:bCs/>
          <w:sz w:val="28"/>
          <w:szCs w:val="28"/>
        </w:rPr>
        <w:t xml:space="preserve">doctor must </w:t>
      </w:r>
      <w:proofErr w:type="gramStart"/>
      <w:r w:rsidRPr="00AE7E04">
        <w:rPr>
          <w:rFonts w:ascii="Arial" w:eastAsia="Times New Roman" w:hAnsi="Arial" w:cs="Arial"/>
          <w:b/>
          <w:bCs/>
          <w:sz w:val="28"/>
          <w:szCs w:val="28"/>
        </w:rPr>
        <w:t>be on the premises at all times</w:t>
      </w:r>
      <w:proofErr w:type="gramEnd"/>
      <w:r w:rsidRPr="00AE7E04">
        <w:rPr>
          <w:rFonts w:ascii="Arial" w:eastAsia="Times New Roman" w:hAnsi="Arial" w:cs="Arial"/>
          <w:b/>
          <w:bCs/>
          <w:sz w:val="28"/>
          <w:szCs w:val="28"/>
        </w:rPr>
        <w:t xml:space="preserve"> (</w:t>
      </w:r>
      <w:proofErr w:type="spellStart"/>
      <w:r w:rsidRPr="00AE7E04">
        <w:rPr>
          <w:rFonts w:ascii="Arial" w:eastAsia="Times New Roman" w:hAnsi="Arial" w:cs="Arial"/>
          <w:b/>
          <w:bCs/>
          <w:sz w:val="28"/>
          <w:szCs w:val="28"/>
        </w:rPr>
        <w:t>ie</w:t>
      </w:r>
      <w:proofErr w:type="spellEnd"/>
      <w:r w:rsidRPr="00AE7E04">
        <w:rPr>
          <w:rFonts w:ascii="Arial" w:eastAsia="Times New Roman" w:hAnsi="Arial" w:cs="Arial"/>
          <w:b/>
          <w:bCs/>
          <w:sz w:val="28"/>
          <w:szCs w:val="28"/>
        </w:rPr>
        <w:t xml:space="preserve"> not taken home and returned each day)</w:t>
      </w:r>
      <w:r w:rsidRPr="00AE7E04">
        <w:rPr>
          <w:rFonts w:ascii="Arial" w:eastAsia="Times New Roman" w:hAnsi="Arial" w:cs="Arial"/>
          <w:sz w:val="28"/>
          <w:szCs w:val="28"/>
        </w:rPr>
        <w:t xml:space="preserve"> or the child cannot be admitted. A Non-Prescription Medication Form must be completed and signed by the child’s doctor and kept on file for any allergy control products.</w:t>
      </w:r>
    </w:p>
    <w:p w14:paraId="40824A7B" w14:textId="77777777" w:rsidR="00E74364" w:rsidRPr="00AE7E04" w:rsidRDefault="00E74364" w:rsidP="00E74364">
      <w:pPr>
        <w:pBdr>
          <w:bottom w:val="single" w:sz="4" w:space="1" w:color="auto"/>
        </w:pBdr>
        <w:spacing w:after="0" w:line="240" w:lineRule="auto"/>
        <w:rPr>
          <w:rFonts w:ascii="Arial" w:eastAsia="Times New Roman" w:hAnsi="Arial" w:cs="Arial"/>
          <w:sz w:val="28"/>
          <w:szCs w:val="28"/>
        </w:rPr>
      </w:pPr>
    </w:p>
    <w:p w14:paraId="61702F3E" w14:textId="77777777" w:rsidR="00E74364" w:rsidRPr="00AE7E04" w:rsidRDefault="00E74364" w:rsidP="00E74364">
      <w:pPr>
        <w:pBdr>
          <w:bottom w:val="single" w:sz="4" w:space="1" w:color="auto"/>
        </w:pBdr>
        <w:spacing w:after="0" w:line="240" w:lineRule="auto"/>
        <w:rPr>
          <w:rFonts w:ascii="Arial" w:eastAsia="Times New Roman" w:hAnsi="Arial" w:cs="Arial"/>
          <w:b/>
          <w:bCs/>
          <w:sz w:val="28"/>
          <w:szCs w:val="28"/>
        </w:rPr>
      </w:pPr>
      <w:r w:rsidRPr="00AE7E04">
        <w:rPr>
          <w:rFonts w:ascii="Arial" w:eastAsia="Times New Roman" w:hAnsi="Arial" w:cs="Arial"/>
          <w:b/>
          <w:bCs/>
          <w:sz w:val="28"/>
          <w:szCs w:val="28"/>
        </w:rPr>
        <w:t xml:space="preserve">Anaphylaxis is a serious allergic reaction that can be life threatening. Our anaphylaxis policy is meant to ensure at risk children are identified and that staff is trained to minimize risk of accidental exposure and respond appropriately in </w:t>
      </w:r>
      <w:proofErr w:type="gramStart"/>
      <w:r w:rsidRPr="00AE7E04">
        <w:rPr>
          <w:rFonts w:ascii="Arial" w:eastAsia="Times New Roman" w:hAnsi="Arial" w:cs="Arial"/>
          <w:b/>
          <w:bCs/>
          <w:sz w:val="28"/>
          <w:szCs w:val="28"/>
        </w:rPr>
        <w:t>an emergency situation</w:t>
      </w:r>
      <w:proofErr w:type="gramEnd"/>
      <w:r w:rsidRPr="00AE7E04">
        <w:rPr>
          <w:rFonts w:ascii="Arial" w:eastAsia="Times New Roman" w:hAnsi="Arial" w:cs="Arial"/>
          <w:b/>
          <w:bCs/>
          <w:sz w:val="28"/>
          <w:szCs w:val="28"/>
        </w:rPr>
        <w:t xml:space="preserve">. The parent must inform the staff of the allergy and complete the Anaphylaxis Emergency Plan. Parents should consult with teachers before bringing in snacks to ensure all children are safe.  </w:t>
      </w:r>
    </w:p>
    <w:p w14:paraId="27D14035" w14:textId="77777777" w:rsidR="00E74364" w:rsidRPr="00AE7E04" w:rsidRDefault="00E74364" w:rsidP="00E74364">
      <w:pPr>
        <w:pBdr>
          <w:bottom w:val="single" w:sz="4" w:space="1" w:color="auto"/>
        </w:pBdr>
        <w:spacing w:after="0" w:line="240" w:lineRule="auto"/>
        <w:rPr>
          <w:rFonts w:ascii="Arial" w:eastAsia="Times New Roman" w:hAnsi="Arial" w:cs="Arial"/>
          <w:sz w:val="24"/>
          <w:szCs w:val="24"/>
        </w:rPr>
      </w:pPr>
    </w:p>
    <w:p w14:paraId="5D5E82AB" w14:textId="77777777" w:rsidR="00E74364" w:rsidRDefault="00E74364" w:rsidP="00D750EB">
      <w:pPr>
        <w:rPr>
          <w:rFonts w:ascii="Arial" w:hAnsi="Arial" w:cs="Arial"/>
          <w:b/>
          <w:sz w:val="28"/>
          <w:szCs w:val="28"/>
          <w:u w:val="single"/>
          <w:lang w:val="en-US"/>
        </w:rPr>
      </w:pPr>
    </w:p>
    <w:p w14:paraId="3ECFBA3E" w14:textId="0DC7CFC3" w:rsidR="00D750EB" w:rsidRPr="003E6DE2" w:rsidRDefault="003E6DE2" w:rsidP="00D750EB">
      <w:pPr>
        <w:rPr>
          <w:rFonts w:ascii="Arial" w:hAnsi="Arial" w:cs="Arial"/>
          <w:b/>
          <w:sz w:val="28"/>
          <w:szCs w:val="28"/>
          <w:u w:val="single"/>
          <w:lang w:val="en-US"/>
        </w:rPr>
      </w:pPr>
      <w:r w:rsidRPr="003E6DE2">
        <w:rPr>
          <w:rFonts w:ascii="Arial" w:hAnsi="Arial" w:cs="Arial"/>
          <w:b/>
          <w:sz w:val="28"/>
          <w:szCs w:val="28"/>
          <w:u w:val="single"/>
          <w:lang w:val="en-US"/>
        </w:rPr>
        <w:t>Prohibited Practices</w:t>
      </w:r>
    </w:p>
    <w:p w14:paraId="4228A50E" w14:textId="77777777" w:rsidR="00D750EB" w:rsidRPr="003E6DE2" w:rsidRDefault="00D750EB" w:rsidP="00D750EB">
      <w:pPr>
        <w:rPr>
          <w:rFonts w:ascii="Arial" w:hAnsi="Arial" w:cs="Arial"/>
          <w:sz w:val="28"/>
          <w:szCs w:val="28"/>
          <w:lang w:val="en-US"/>
        </w:rPr>
      </w:pPr>
      <w:r w:rsidRPr="003E6DE2">
        <w:rPr>
          <w:rFonts w:ascii="Arial" w:hAnsi="Arial" w:cs="Arial"/>
          <w:sz w:val="28"/>
          <w:szCs w:val="28"/>
          <w:lang w:val="en-US"/>
        </w:rPr>
        <w:t>The following practices are prohibited at BMS</w:t>
      </w:r>
    </w:p>
    <w:p w14:paraId="2C50DD55" w14:textId="77777777" w:rsidR="00D750EB" w:rsidRPr="003E6DE2" w:rsidRDefault="00D750EB" w:rsidP="00D750EB">
      <w:pPr>
        <w:pStyle w:val="ListParagraph"/>
        <w:numPr>
          <w:ilvl w:val="0"/>
          <w:numId w:val="9"/>
        </w:numPr>
        <w:rPr>
          <w:rFonts w:ascii="Arial" w:hAnsi="Arial" w:cs="Arial"/>
          <w:sz w:val="28"/>
          <w:szCs w:val="28"/>
          <w:lang w:val="en-US"/>
        </w:rPr>
      </w:pPr>
      <w:r w:rsidRPr="003E6DE2">
        <w:rPr>
          <w:rFonts w:ascii="Arial" w:hAnsi="Arial" w:cs="Arial"/>
          <w:sz w:val="28"/>
          <w:szCs w:val="28"/>
          <w:lang w:val="en-US"/>
        </w:rPr>
        <w:t>Corporal punishment of a child</w:t>
      </w:r>
    </w:p>
    <w:p w14:paraId="3547D827" w14:textId="77777777" w:rsidR="00D750EB" w:rsidRPr="003E6DE2" w:rsidRDefault="00D750EB" w:rsidP="00D750EB">
      <w:pPr>
        <w:pStyle w:val="ListParagraph"/>
        <w:numPr>
          <w:ilvl w:val="0"/>
          <w:numId w:val="9"/>
        </w:numPr>
        <w:rPr>
          <w:rFonts w:ascii="Arial" w:hAnsi="Arial" w:cs="Arial"/>
          <w:sz w:val="28"/>
          <w:szCs w:val="28"/>
          <w:lang w:val="en-US"/>
        </w:rPr>
      </w:pPr>
      <w:r w:rsidRPr="003E6DE2">
        <w:rPr>
          <w:rFonts w:ascii="Arial" w:hAnsi="Arial" w:cs="Arial"/>
          <w:sz w:val="28"/>
          <w:szCs w:val="28"/>
          <w:lang w:val="en-US"/>
        </w:rPr>
        <w:t>Physical restraint of a child for the purpose of discipline or in lieu of supervision, unless the restraint is for the purpose of preventing a child from hurting him/herself or someone else, is used only as a last resort and only until injury is no longer imminent.</w:t>
      </w:r>
    </w:p>
    <w:p w14:paraId="203C1494" w14:textId="77777777" w:rsidR="00D750EB" w:rsidRPr="003E6DE2" w:rsidRDefault="00D750EB" w:rsidP="00D750EB">
      <w:pPr>
        <w:pStyle w:val="ListParagraph"/>
        <w:numPr>
          <w:ilvl w:val="0"/>
          <w:numId w:val="9"/>
        </w:numPr>
        <w:rPr>
          <w:rFonts w:ascii="Arial" w:hAnsi="Arial" w:cs="Arial"/>
          <w:sz w:val="28"/>
          <w:szCs w:val="28"/>
          <w:lang w:val="en-US"/>
        </w:rPr>
      </w:pPr>
      <w:r w:rsidRPr="003E6DE2">
        <w:rPr>
          <w:rFonts w:ascii="Arial" w:hAnsi="Arial" w:cs="Arial"/>
          <w:sz w:val="28"/>
          <w:szCs w:val="28"/>
          <w:lang w:val="en-US"/>
        </w:rPr>
        <w:t>Locking the exits for the purpose of confinement or confining a child in an area or room without adult supervision, unless such confinement occurs during an emergency and is required as part of the emergency management policies and procedures.</w:t>
      </w:r>
    </w:p>
    <w:p w14:paraId="3BEE4563" w14:textId="77777777" w:rsidR="00D750EB" w:rsidRPr="003E6DE2" w:rsidRDefault="00D750EB" w:rsidP="00D750EB">
      <w:pPr>
        <w:pStyle w:val="ListParagraph"/>
        <w:numPr>
          <w:ilvl w:val="0"/>
          <w:numId w:val="9"/>
        </w:numPr>
        <w:rPr>
          <w:rFonts w:ascii="Arial" w:hAnsi="Arial" w:cs="Arial"/>
          <w:sz w:val="28"/>
          <w:szCs w:val="28"/>
          <w:lang w:val="en-US"/>
        </w:rPr>
      </w:pPr>
      <w:r w:rsidRPr="003E6DE2">
        <w:rPr>
          <w:rFonts w:ascii="Arial" w:hAnsi="Arial" w:cs="Arial"/>
          <w:sz w:val="28"/>
          <w:szCs w:val="28"/>
          <w:lang w:val="en-US"/>
        </w:rPr>
        <w:lastRenderedPageBreak/>
        <w:t>Use of harsh or degrading measures or threats or use of derogatory language directed at or used in the presence of a child that would humiliate, shame or frighten the child or undermine his/</w:t>
      </w:r>
      <w:proofErr w:type="gramStart"/>
      <w:r w:rsidRPr="003E6DE2">
        <w:rPr>
          <w:rFonts w:ascii="Arial" w:hAnsi="Arial" w:cs="Arial"/>
          <w:sz w:val="28"/>
          <w:szCs w:val="28"/>
          <w:lang w:val="en-US"/>
        </w:rPr>
        <w:t xml:space="preserve">her </w:t>
      </w:r>
      <w:proofErr w:type="spellStart"/>
      <w:r w:rsidRPr="003E6DE2">
        <w:rPr>
          <w:rFonts w:ascii="Arial" w:hAnsi="Arial" w:cs="Arial"/>
          <w:sz w:val="28"/>
          <w:szCs w:val="28"/>
          <w:lang w:val="en-US"/>
        </w:rPr>
        <w:t>self</w:t>
      </w:r>
      <w:proofErr w:type="gramEnd"/>
      <w:r w:rsidRPr="003E6DE2">
        <w:rPr>
          <w:rFonts w:ascii="Arial" w:hAnsi="Arial" w:cs="Arial"/>
          <w:sz w:val="28"/>
          <w:szCs w:val="28"/>
          <w:lang w:val="en-US"/>
        </w:rPr>
        <w:t xml:space="preserve"> respect</w:t>
      </w:r>
      <w:proofErr w:type="spellEnd"/>
      <w:r w:rsidRPr="003E6DE2">
        <w:rPr>
          <w:rFonts w:ascii="Arial" w:hAnsi="Arial" w:cs="Arial"/>
          <w:sz w:val="28"/>
          <w:szCs w:val="28"/>
          <w:lang w:val="en-US"/>
        </w:rPr>
        <w:t xml:space="preserve">, dignity or </w:t>
      </w:r>
      <w:proofErr w:type="spellStart"/>
      <w:r w:rsidRPr="003E6DE2">
        <w:rPr>
          <w:rFonts w:ascii="Arial" w:hAnsi="Arial" w:cs="Arial"/>
          <w:sz w:val="28"/>
          <w:szCs w:val="28"/>
          <w:lang w:val="en-US"/>
        </w:rPr>
        <w:t>self worth</w:t>
      </w:r>
      <w:proofErr w:type="spellEnd"/>
      <w:r w:rsidRPr="003E6DE2">
        <w:rPr>
          <w:rFonts w:ascii="Arial" w:hAnsi="Arial" w:cs="Arial"/>
          <w:sz w:val="28"/>
          <w:szCs w:val="28"/>
          <w:lang w:val="en-US"/>
        </w:rPr>
        <w:t>.</w:t>
      </w:r>
    </w:p>
    <w:p w14:paraId="3EE8B5B7" w14:textId="77777777" w:rsidR="00D750EB" w:rsidRPr="003E6DE2" w:rsidRDefault="00D750EB" w:rsidP="00D750EB">
      <w:pPr>
        <w:pStyle w:val="ListParagraph"/>
        <w:numPr>
          <w:ilvl w:val="0"/>
          <w:numId w:val="9"/>
        </w:numPr>
        <w:rPr>
          <w:rFonts w:ascii="Arial" w:hAnsi="Arial" w:cs="Arial"/>
          <w:sz w:val="28"/>
          <w:szCs w:val="28"/>
          <w:lang w:val="en-US"/>
        </w:rPr>
      </w:pPr>
      <w:r w:rsidRPr="003E6DE2">
        <w:rPr>
          <w:rFonts w:ascii="Arial" w:hAnsi="Arial" w:cs="Arial"/>
          <w:sz w:val="28"/>
          <w:szCs w:val="28"/>
          <w:lang w:val="en-US"/>
        </w:rPr>
        <w:t>Depriving the child of basic needs including food, drink, shelter, sleep, toilet use, clothing or bedding or</w:t>
      </w:r>
    </w:p>
    <w:p w14:paraId="009003A7" w14:textId="6B1654BF" w:rsidR="00D750EB" w:rsidRDefault="00D750EB" w:rsidP="00D750EB">
      <w:pPr>
        <w:pStyle w:val="ListParagraph"/>
        <w:numPr>
          <w:ilvl w:val="0"/>
          <w:numId w:val="9"/>
        </w:numPr>
        <w:rPr>
          <w:rFonts w:ascii="Arial" w:hAnsi="Arial" w:cs="Arial"/>
          <w:sz w:val="28"/>
          <w:szCs w:val="28"/>
          <w:lang w:val="en-US"/>
        </w:rPr>
      </w:pPr>
      <w:r w:rsidRPr="003E6DE2">
        <w:rPr>
          <w:rFonts w:ascii="Arial" w:hAnsi="Arial" w:cs="Arial"/>
          <w:sz w:val="28"/>
          <w:szCs w:val="28"/>
          <w:lang w:val="en-US"/>
        </w:rPr>
        <w:t>Inflicting any bodily harm on children, including making the children eat or drink against their will.</w:t>
      </w:r>
    </w:p>
    <w:p w14:paraId="46C2CB2D" w14:textId="47FD9CC1" w:rsidR="00635CD7" w:rsidRDefault="00330870" w:rsidP="00D750EB">
      <w:pPr>
        <w:pStyle w:val="ListParagraph"/>
        <w:numPr>
          <w:ilvl w:val="0"/>
          <w:numId w:val="9"/>
        </w:numPr>
        <w:rPr>
          <w:rFonts w:ascii="Arial" w:hAnsi="Arial" w:cs="Arial"/>
          <w:sz w:val="28"/>
          <w:szCs w:val="28"/>
          <w:lang w:val="en-US"/>
        </w:rPr>
      </w:pPr>
      <w:r>
        <w:rPr>
          <w:rFonts w:ascii="Arial" w:hAnsi="Arial" w:cs="Arial"/>
          <w:sz w:val="28"/>
          <w:szCs w:val="28"/>
          <w:lang w:val="en-US"/>
        </w:rPr>
        <w:t>Sexual abuse, sexual misconduct</w:t>
      </w:r>
      <w:r w:rsidR="00690F07">
        <w:rPr>
          <w:rFonts w:ascii="Arial" w:hAnsi="Arial" w:cs="Arial"/>
          <w:sz w:val="28"/>
          <w:szCs w:val="28"/>
          <w:lang w:val="en-US"/>
        </w:rPr>
        <w:t xml:space="preserve"> and prescribed sexual acts as de</w:t>
      </w:r>
      <w:r w:rsidR="00254C9D">
        <w:rPr>
          <w:rFonts w:ascii="Arial" w:hAnsi="Arial" w:cs="Arial"/>
          <w:sz w:val="28"/>
          <w:szCs w:val="28"/>
          <w:lang w:val="en-US"/>
        </w:rPr>
        <w:t>fined under the Early Childhood Educators Act, 2007</w:t>
      </w:r>
    </w:p>
    <w:p w14:paraId="59348193" w14:textId="77777777" w:rsidR="000E26B4" w:rsidRDefault="00D750EB" w:rsidP="000E26B4">
      <w:pPr>
        <w:rPr>
          <w:rFonts w:ascii="Arial" w:hAnsi="Arial" w:cs="Arial"/>
          <w:sz w:val="28"/>
          <w:szCs w:val="28"/>
          <w:lang w:val="en-US"/>
        </w:rPr>
      </w:pPr>
      <w:r w:rsidRPr="003E6DE2">
        <w:rPr>
          <w:rFonts w:ascii="Arial" w:hAnsi="Arial" w:cs="Arial"/>
          <w:sz w:val="28"/>
          <w:szCs w:val="28"/>
          <w:lang w:val="en-US"/>
        </w:rPr>
        <w:t>A staff member found in contravention of this policy will be terminated.</w:t>
      </w:r>
    </w:p>
    <w:p w14:paraId="034A5D61" w14:textId="77777777" w:rsidR="002745E5" w:rsidRDefault="002745E5" w:rsidP="000E26B4">
      <w:pPr>
        <w:rPr>
          <w:rFonts w:ascii="Arial" w:hAnsi="Arial" w:cs="Arial"/>
          <w:sz w:val="28"/>
          <w:szCs w:val="28"/>
          <w:lang w:val="en-US"/>
        </w:rPr>
      </w:pPr>
    </w:p>
    <w:p w14:paraId="4DC5573D" w14:textId="77777777" w:rsidR="002C4EA3" w:rsidRDefault="002C4EA3" w:rsidP="000E26B4">
      <w:pPr>
        <w:rPr>
          <w:rFonts w:ascii="Arial" w:hAnsi="Arial" w:cs="Arial"/>
          <w:sz w:val="28"/>
          <w:szCs w:val="28"/>
          <w:lang w:val="en-US"/>
        </w:rPr>
      </w:pPr>
    </w:p>
    <w:p w14:paraId="41DDCB32" w14:textId="0105DE79" w:rsidR="003E6DE2" w:rsidRPr="00EB27EB" w:rsidRDefault="003E6DE2" w:rsidP="000E26B4">
      <w:pPr>
        <w:rPr>
          <w:rFonts w:ascii="Arial" w:hAnsi="Arial" w:cs="Arial"/>
          <w:sz w:val="28"/>
          <w:szCs w:val="28"/>
          <w:lang w:val="en-US"/>
        </w:rPr>
      </w:pPr>
      <w:r w:rsidRPr="00EB27EB">
        <w:rPr>
          <w:rFonts w:ascii="Arial" w:eastAsia="Times New Roman" w:hAnsi="Arial" w:cs="Arial"/>
          <w:b/>
          <w:sz w:val="28"/>
          <w:szCs w:val="28"/>
          <w:u w:val="single"/>
        </w:rPr>
        <w:t>Child Care Supervision Policy for Volunteers and Students</w:t>
      </w:r>
    </w:p>
    <w:p w14:paraId="74C91859" w14:textId="77777777" w:rsidR="00D750EB" w:rsidRPr="00EB27EB" w:rsidRDefault="003E6DE2" w:rsidP="003E6DE2">
      <w:pPr>
        <w:pBdr>
          <w:bottom w:val="single" w:sz="4" w:space="1" w:color="auto"/>
        </w:pBdr>
        <w:spacing w:after="0" w:line="240" w:lineRule="auto"/>
        <w:rPr>
          <w:rFonts w:ascii="Arial" w:eastAsia="Times New Roman" w:hAnsi="Arial" w:cs="Arial"/>
          <w:sz w:val="24"/>
          <w:szCs w:val="24"/>
        </w:rPr>
      </w:pPr>
      <w:r w:rsidRPr="00EB27EB">
        <w:rPr>
          <w:rFonts w:ascii="Arial" w:eastAsia="Times New Roman" w:hAnsi="Arial" w:cs="Arial"/>
          <w:sz w:val="24"/>
          <w:szCs w:val="24"/>
        </w:rPr>
        <w:t>Thi</w:t>
      </w:r>
      <w:r w:rsidR="00D750EB" w:rsidRPr="00EB27EB">
        <w:rPr>
          <w:rFonts w:ascii="Arial" w:eastAsia="Times New Roman" w:hAnsi="Arial" w:cs="Arial"/>
          <w:sz w:val="24"/>
          <w:szCs w:val="24"/>
        </w:rPr>
        <w:t>s policy for the supervision of volunteers and placement students is in place to help support the safety and well-being of children attending the centre.</w:t>
      </w:r>
    </w:p>
    <w:p w14:paraId="61B810B5" w14:textId="77777777" w:rsidR="003E6DE2" w:rsidRPr="00EB27EB" w:rsidRDefault="003E6DE2" w:rsidP="00D750EB">
      <w:pPr>
        <w:tabs>
          <w:tab w:val="left" w:pos="-1440"/>
          <w:tab w:val="left" w:pos="-720"/>
          <w:tab w:val="left" w:pos="0"/>
          <w:tab w:val="left" w:pos="720"/>
          <w:tab w:val="left" w:pos="1440"/>
          <w:tab w:val="left" w:pos="228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b/>
          <w:sz w:val="28"/>
          <w:szCs w:val="28"/>
          <w:u w:val="single"/>
        </w:rPr>
      </w:pPr>
    </w:p>
    <w:p w14:paraId="6D65CBB0" w14:textId="77777777" w:rsidR="00D750EB" w:rsidRPr="00EB27EB" w:rsidRDefault="003E6DE2" w:rsidP="00D750EB">
      <w:pPr>
        <w:tabs>
          <w:tab w:val="left" w:pos="-1440"/>
          <w:tab w:val="left" w:pos="-720"/>
          <w:tab w:val="left" w:pos="0"/>
          <w:tab w:val="left" w:pos="720"/>
          <w:tab w:val="left" w:pos="1440"/>
          <w:tab w:val="left" w:pos="228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b/>
          <w:sz w:val="28"/>
          <w:szCs w:val="28"/>
        </w:rPr>
      </w:pPr>
      <w:r w:rsidRPr="00EB27EB">
        <w:rPr>
          <w:rFonts w:ascii="Arial" w:eastAsia="Times New Roman" w:hAnsi="Arial" w:cs="Arial"/>
          <w:b/>
          <w:sz w:val="28"/>
          <w:szCs w:val="28"/>
        </w:rPr>
        <w:t>Re</w:t>
      </w:r>
      <w:r w:rsidR="00D750EB" w:rsidRPr="00EB27EB">
        <w:rPr>
          <w:rFonts w:ascii="Arial" w:eastAsia="Times New Roman" w:hAnsi="Arial" w:cs="Arial"/>
          <w:b/>
          <w:sz w:val="28"/>
          <w:szCs w:val="28"/>
        </w:rPr>
        <w:t>quirements Under Child Care and Early Years Act</w:t>
      </w:r>
    </w:p>
    <w:p w14:paraId="75441A44" w14:textId="77777777" w:rsidR="00D750EB" w:rsidRPr="00EB27EB" w:rsidRDefault="00D750EB" w:rsidP="00D750EB">
      <w:pPr>
        <w:tabs>
          <w:tab w:val="left" w:pos="-1440"/>
          <w:tab w:val="left" w:pos="-720"/>
          <w:tab w:val="left" w:pos="0"/>
          <w:tab w:val="left" w:pos="720"/>
          <w:tab w:val="left" w:pos="1440"/>
          <w:tab w:val="left" w:pos="228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Times New Roman" w:hAnsi="Arial" w:cs="Arial"/>
          <w:sz w:val="28"/>
          <w:szCs w:val="28"/>
        </w:rPr>
      </w:pPr>
    </w:p>
    <w:p w14:paraId="50B0A24E" w14:textId="77777777" w:rsidR="00D750EB" w:rsidRPr="00EB27EB" w:rsidRDefault="00D750EB" w:rsidP="00D750EB">
      <w:p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The </w:t>
      </w:r>
      <w:r w:rsidRPr="00EB27EB">
        <w:rPr>
          <w:rFonts w:ascii="Arial" w:eastAsia="Times New Roman" w:hAnsi="Arial" w:cs="Arial"/>
          <w:i/>
          <w:sz w:val="28"/>
          <w:szCs w:val="28"/>
        </w:rPr>
        <w:t>Child Care and Early Years Act</w:t>
      </w:r>
      <w:r w:rsidRPr="00EB27EB">
        <w:rPr>
          <w:rFonts w:ascii="Arial" w:eastAsia="Times New Roman" w:hAnsi="Arial" w:cs="Arial"/>
          <w:sz w:val="28"/>
          <w:szCs w:val="28"/>
        </w:rPr>
        <w:t xml:space="preserve"> (CCEYA) provides that every operator shall ensure that every child who is in attendance in a day nursery is </w:t>
      </w:r>
      <w:proofErr w:type="gramStart"/>
      <w:r w:rsidRPr="00EB27EB">
        <w:rPr>
          <w:rFonts w:ascii="Arial" w:eastAsia="Times New Roman" w:hAnsi="Arial" w:cs="Arial"/>
          <w:sz w:val="28"/>
          <w:szCs w:val="28"/>
        </w:rPr>
        <w:t>supervised by an adult at all times</w:t>
      </w:r>
      <w:proofErr w:type="gramEnd"/>
      <w:r w:rsidRPr="00EB27EB">
        <w:rPr>
          <w:rFonts w:ascii="Arial" w:eastAsia="Times New Roman" w:hAnsi="Arial" w:cs="Arial"/>
          <w:sz w:val="28"/>
          <w:szCs w:val="28"/>
        </w:rPr>
        <w:t xml:space="preserve">.  </w:t>
      </w:r>
    </w:p>
    <w:p w14:paraId="234F7111" w14:textId="77777777" w:rsidR="00D750EB" w:rsidRPr="00EB27EB" w:rsidRDefault="00D750EB" w:rsidP="00D750EB">
      <w:pPr>
        <w:spacing w:after="0" w:line="240" w:lineRule="auto"/>
        <w:rPr>
          <w:rFonts w:ascii="Arial" w:eastAsia="Times New Roman" w:hAnsi="Arial" w:cs="Arial"/>
          <w:sz w:val="28"/>
          <w:szCs w:val="28"/>
        </w:rPr>
      </w:pPr>
    </w:p>
    <w:p w14:paraId="39B14DC7" w14:textId="77777777" w:rsidR="00D750EB" w:rsidRPr="00EB27EB" w:rsidRDefault="00D750EB" w:rsidP="00D750EB">
      <w:pPr>
        <w:spacing w:after="0" w:line="240" w:lineRule="auto"/>
        <w:rPr>
          <w:rFonts w:ascii="Arial" w:eastAsia="Times New Roman" w:hAnsi="Arial" w:cs="Arial"/>
          <w:b/>
          <w:sz w:val="28"/>
          <w:szCs w:val="28"/>
          <w:u w:val="single"/>
        </w:rPr>
      </w:pPr>
      <w:r w:rsidRPr="00EB27EB">
        <w:rPr>
          <w:rFonts w:ascii="Arial" w:eastAsia="Times New Roman" w:hAnsi="Arial" w:cs="Arial"/>
          <w:b/>
          <w:sz w:val="28"/>
          <w:szCs w:val="28"/>
          <w:u w:val="single"/>
        </w:rPr>
        <w:t>Policy</w:t>
      </w:r>
    </w:p>
    <w:p w14:paraId="62019266" w14:textId="77777777" w:rsidR="00D750EB" w:rsidRPr="00EB27EB" w:rsidRDefault="00D750EB" w:rsidP="00D750EB">
      <w:pPr>
        <w:spacing w:after="0" w:line="240" w:lineRule="auto"/>
        <w:rPr>
          <w:rFonts w:ascii="Arial" w:eastAsia="Times New Roman" w:hAnsi="Arial" w:cs="Arial"/>
          <w:b/>
          <w:sz w:val="28"/>
          <w:szCs w:val="28"/>
        </w:rPr>
      </w:pPr>
    </w:p>
    <w:p w14:paraId="715A3B5A" w14:textId="77777777" w:rsidR="00D750EB" w:rsidRPr="00EB27EB" w:rsidRDefault="00D750EB" w:rsidP="00D750EB">
      <w:pPr>
        <w:numPr>
          <w:ilvl w:val="0"/>
          <w:numId w:val="4"/>
        </w:numPr>
        <w:spacing w:after="0" w:line="240" w:lineRule="auto"/>
        <w:rPr>
          <w:rFonts w:ascii="Arial" w:eastAsia="Times New Roman" w:hAnsi="Arial" w:cs="Arial"/>
          <w:sz w:val="28"/>
          <w:szCs w:val="28"/>
        </w:rPr>
      </w:pPr>
      <w:r w:rsidRPr="00EB27EB">
        <w:rPr>
          <w:rFonts w:ascii="Arial" w:eastAsia="Times New Roman" w:hAnsi="Arial" w:cs="Arial"/>
          <w:sz w:val="28"/>
          <w:szCs w:val="28"/>
        </w:rPr>
        <w:t>No child will be supervised by a person under 18 years of age.</w:t>
      </w:r>
    </w:p>
    <w:p w14:paraId="2DA3E5E8" w14:textId="77777777" w:rsidR="00D750EB" w:rsidRPr="00EB27EB" w:rsidRDefault="00D750EB" w:rsidP="00D750EB">
      <w:pPr>
        <w:spacing w:after="0" w:line="240" w:lineRule="auto"/>
        <w:rPr>
          <w:rFonts w:ascii="Arial" w:eastAsia="Times New Roman" w:hAnsi="Arial" w:cs="Arial"/>
          <w:b/>
          <w:sz w:val="28"/>
          <w:szCs w:val="28"/>
        </w:rPr>
      </w:pPr>
    </w:p>
    <w:p w14:paraId="03B7B2A7" w14:textId="77777777" w:rsidR="00D750EB" w:rsidRPr="00EB27EB" w:rsidRDefault="00D750EB" w:rsidP="00D750EB">
      <w:pPr>
        <w:numPr>
          <w:ilvl w:val="0"/>
          <w:numId w:val="3"/>
        </w:numPr>
        <w:spacing w:after="0" w:line="240" w:lineRule="auto"/>
        <w:rPr>
          <w:rFonts w:ascii="Arial" w:eastAsia="Times New Roman" w:hAnsi="Arial" w:cs="Arial"/>
          <w:sz w:val="28"/>
          <w:szCs w:val="28"/>
        </w:rPr>
      </w:pPr>
      <w:r w:rsidRPr="00EB27EB">
        <w:rPr>
          <w:rFonts w:ascii="Arial" w:eastAsia="Times New Roman" w:hAnsi="Arial" w:cs="Arial"/>
          <w:sz w:val="28"/>
          <w:szCs w:val="28"/>
        </w:rPr>
        <w:t>Direct unsupervised access (i.e. when an adult is alone with a child) is not permitted for people who are not employees of the centre.</w:t>
      </w:r>
    </w:p>
    <w:p w14:paraId="394D5B14" w14:textId="77777777" w:rsidR="00D750EB" w:rsidRPr="00EB27EB" w:rsidRDefault="00D750EB" w:rsidP="00D750EB">
      <w:pPr>
        <w:spacing w:after="0" w:line="240" w:lineRule="auto"/>
        <w:ind w:left="360"/>
        <w:rPr>
          <w:rFonts w:ascii="Arial" w:eastAsia="Times New Roman" w:hAnsi="Arial" w:cs="Arial"/>
          <w:sz w:val="28"/>
          <w:szCs w:val="28"/>
        </w:rPr>
      </w:pPr>
    </w:p>
    <w:p w14:paraId="67ABE0C2" w14:textId="77777777" w:rsidR="00D750EB" w:rsidRPr="00EB27EB" w:rsidRDefault="00D750EB" w:rsidP="00D750EB">
      <w:pPr>
        <w:numPr>
          <w:ilvl w:val="0"/>
          <w:numId w:val="3"/>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Placement students are not counted in the staffing ratios of the centre.  </w:t>
      </w:r>
    </w:p>
    <w:p w14:paraId="47DA7227" w14:textId="77777777" w:rsidR="00D750EB" w:rsidRPr="00EB27EB" w:rsidRDefault="00D750EB" w:rsidP="00D750EB">
      <w:pPr>
        <w:spacing w:after="0" w:line="240" w:lineRule="auto"/>
        <w:rPr>
          <w:rFonts w:ascii="Arial" w:eastAsia="Times New Roman" w:hAnsi="Arial" w:cs="Arial"/>
          <w:sz w:val="28"/>
          <w:szCs w:val="28"/>
        </w:rPr>
      </w:pPr>
    </w:p>
    <w:p w14:paraId="225A2FCA" w14:textId="77777777" w:rsidR="00D750EB" w:rsidRPr="00EB27EB" w:rsidRDefault="00D750EB" w:rsidP="00D750EB">
      <w:pPr>
        <w:numPr>
          <w:ilvl w:val="0"/>
          <w:numId w:val="3"/>
        </w:numPr>
        <w:spacing w:after="0" w:line="240" w:lineRule="auto"/>
        <w:rPr>
          <w:rFonts w:ascii="Arial" w:eastAsia="Times New Roman" w:hAnsi="Arial" w:cs="Arial"/>
          <w:sz w:val="28"/>
          <w:szCs w:val="28"/>
        </w:rPr>
      </w:pPr>
      <w:r w:rsidRPr="00EB27EB">
        <w:rPr>
          <w:rFonts w:ascii="Arial" w:eastAsia="Times New Roman" w:hAnsi="Arial" w:cs="Arial"/>
          <w:sz w:val="28"/>
          <w:szCs w:val="28"/>
        </w:rPr>
        <w:t>Volunteers are not counted in staffing ratios of the centre</w:t>
      </w:r>
    </w:p>
    <w:p w14:paraId="78E82841" w14:textId="77777777" w:rsidR="00D750EB" w:rsidRDefault="00D750EB" w:rsidP="00D750EB">
      <w:pPr>
        <w:spacing w:after="0" w:line="240" w:lineRule="auto"/>
        <w:rPr>
          <w:rFonts w:ascii="Arial" w:eastAsia="Times New Roman" w:hAnsi="Arial" w:cs="Arial"/>
          <w:sz w:val="28"/>
          <w:szCs w:val="28"/>
        </w:rPr>
      </w:pPr>
    </w:p>
    <w:p w14:paraId="0AD8766E" w14:textId="77777777" w:rsidR="008B4FDB" w:rsidRDefault="008B4FDB" w:rsidP="00D750EB">
      <w:pPr>
        <w:spacing w:after="0" w:line="240" w:lineRule="auto"/>
        <w:rPr>
          <w:rFonts w:ascii="Arial" w:eastAsia="Times New Roman" w:hAnsi="Arial" w:cs="Arial"/>
          <w:sz w:val="28"/>
          <w:szCs w:val="28"/>
        </w:rPr>
      </w:pPr>
    </w:p>
    <w:p w14:paraId="297BF410" w14:textId="77777777" w:rsidR="008B4FDB" w:rsidRDefault="008B4FDB" w:rsidP="00D750EB">
      <w:pPr>
        <w:spacing w:after="0" w:line="240" w:lineRule="auto"/>
        <w:rPr>
          <w:rFonts w:ascii="Arial" w:eastAsia="Times New Roman" w:hAnsi="Arial" w:cs="Arial"/>
          <w:sz w:val="28"/>
          <w:szCs w:val="28"/>
        </w:rPr>
      </w:pPr>
    </w:p>
    <w:p w14:paraId="5474CFDB" w14:textId="77777777" w:rsidR="008B4FDB" w:rsidRPr="00EB27EB" w:rsidRDefault="008B4FDB" w:rsidP="00D750EB">
      <w:pPr>
        <w:spacing w:after="0" w:line="240" w:lineRule="auto"/>
        <w:rPr>
          <w:rFonts w:ascii="Arial" w:eastAsia="Times New Roman" w:hAnsi="Arial" w:cs="Arial"/>
          <w:sz w:val="28"/>
          <w:szCs w:val="28"/>
        </w:rPr>
      </w:pPr>
    </w:p>
    <w:p w14:paraId="7D5D3793" w14:textId="77777777" w:rsidR="00D750EB" w:rsidRPr="00EB27EB" w:rsidRDefault="00D750EB" w:rsidP="00D750EB">
      <w:pPr>
        <w:spacing w:after="0" w:line="240" w:lineRule="auto"/>
        <w:rPr>
          <w:rFonts w:ascii="Arial" w:eastAsia="Times New Roman" w:hAnsi="Arial" w:cs="Arial"/>
          <w:b/>
          <w:sz w:val="28"/>
          <w:szCs w:val="28"/>
          <w:u w:val="single"/>
        </w:rPr>
      </w:pPr>
      <w:r w:rsidRPr="00EB27EB">
        <w:rPr>
          <w:rFonts w:ascii="Arial" w:eastAsia="Times New Roman" w:hAnsi="Arial" w:cs="Arial"/>
          <w:b/>
          <w:sz w:val="28"/>
          <w:szCs w:val="28"/>
          <w:u w:val="single"/>
        </w:rPr>
        <w:t>Procedures under the CCEYA Applicable to Volunteers and Students</w:t>
      </w:r>
    </w:p>
    <w:p w14:paraId="7C2A0D3E" w14:textId="77777777" w:rsidR="00D750EB" w:rsidRPr="00EB27EB" w:rsidRDefault="00D750EB" w:rsidP="00D750EB">
      <w:pPr>
        <w:spacing w:after="0" w:line="240" w:lineRule="auto"/>
        <w:rPr>
          <w:rFonts w:ascii="Arial" w:eastAsia="Times New Roman" w:hAnsi="Arial" w:cs="Arial"/>
          <w:b/>
          <w:sz w:val="28"/>
          <w:szCs w:val="28"/>
        </w:rPr>
      </w:pPr>
    </w:p>
    <w:p w14:paraId="744AF3B0" w14:textId="77777777" w:rsidR="00D750EB" w:rsidRPr="00EB27EB" w:rsidRDefault="00D750EB" w:rsidP="00D750EB">
      <w:pPr>
        <w:spacing w:after="0" w:line="240" w:lineRule="auto"/>
        <w:rPr>
          <w:rFonts w:ascii="Arial" w:eastAsia="Times New Roman" w:hAnsi="Arial" w:cs="Arial"/>
          <w:sz w:val="28"/>
          <w:szCs w:val="28"/>
        </w:rPr>
      </w:pPr>
      <w:r w:rsidRPr="00EB27EB">
        <w:rPr>
          <w:rFonts w:ascii="Arial" w:eastAsia="Times New Roman" w:hAnsi="Arial" w:cs="Arial"/>
          <w:sz w:val="28"/>
          <w:szCs w:val="28"/>
        </w:rPr>
        <w:t>Volunteers and students will meet the following Child Care and Early Act requirements;</w:t>
      </w:r>
    </w:p>
    <w:p w14:paraId="7A73A3FD" w14:textId="77777777" w:rsidR="00D750EB" w:rsidRPr="00EB27EB" w:rsidRDefault="00D750EB" w:rsidP="00D750EB">
      <w:p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 </w:t>
      </w:r>
    </w:p>
    <w:p w14:paraId="41672742" w14:textId="77777777" w:rsidR="00D750EB" w:rsidRPr="00EB27EB" w:rsidRDefault="00D750EB" w:rsidP="00D750EB">
      <w:pPr>
        <w:numPr>
          <w:ilvl w:val="0"/>
          <w:numId w:val="2"/>
        </w:numPr>
        <w:spacing w:after="0" w:line="240" w:lineRule="auto"/>
        <w:rPr>
          <w:rFonts w:ascii="Arial" w:eastAsia="Times New Roman" w:hAnsi="Arial" w:cs="Arial"/>
          <w:sz w:val="28"/>
          <w:szCs w:val="28"/>
        </w:rPr>
      </w:pPr>
      <w:r w:rsidRPr="00EB27EB">
        <w:rPr>
          <w:rFonts w:ascii="Arial" w:eastAsia="Times New Roman" w:hAnsi="Arial" w:cs="Arial"/>
          <w:sz w:val="28"/>
          <w:szCs w:val="28"/>
        </w:rPr>
        <w:t>The program statement will be reviewed and signed</w:t>
      </w:r>
    </w:p>
    <w:p w14:paraId="2D59DCAE" w14:textId="77777777" w:rsidR="00D750EB" w:rsidRPr="00EB27EB" w:rsidRDefault="00D750EB" w:rsidP="00D750EB">
      <w:pPr>
        <w:numPr>
          <w:ilvl w:val="0"/>
          <w:numId w:val="2"/>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The individual plan(s) for a child with anaphylaxis and the emergency procedures will be reviewed with and signed off by volunteers and students who will be providing care or guidance at the centre before they begin and at least annually afterwards; </w:t>
      </w:r>
    </w:p>
    <w:p w14:paraId="6B73C08C" w14:textId="77777777" w:rsidR="00D750EB" w:rsidRPr="00EB27EB" w:rsidRDefault="00D750EB" w:rsidP="00D750EB">
      <w:pPr>
        <w:numPr>
          <w:ilvl w:val="0"/>
          <w:numId w:val="2"/>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The supervision policy for volunteers and students will be reviewed with volunteers and students who will be providing care or guidance at the centre before they begin and at least annually afterwards; </w:t>
      </w:r>
    </w:p>
    <w:p w14:paraId="52AEA3AF" w14:textId="6ED974A2" w:rsidR="00D750EB" w:rsidRPr="00EB27EB" w:rsidRDefault="005C7791" w:rsidP="00D750EB">
      <w:pPr>
        <w:numPr>
          <w:ilvl w:val="0"/>
          <w:numId w:val="2"/>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Vulnerable Sector </w:t>
      </w:r>
      <w:r w:rsidR="00D750EB" w:rsidRPr="00EB27EB">
        <w:rPr>
          <w:rFonts w:ascii="Arial" w:eastAsia="Times New Roman" w:hAnsi="Arial" w:cs="Arial"/>
          <w:sz w:val="28"/>
          <w:szCs w:val="28"/>
        </w:rPr>
        <w:t>Criminal reference checks are required for all volunteers having direct contact with children in the centre.</w:t>
      </w:r>
    </w:p>
    <w:p w14:paraId="10CA4EEA" w14:textId="77777777" w:rsidR="00D750EB" w:rsidRPr="00EB27EB" w:rsidRDefault="00D750EB" w:rsidP="00D750EB">
      <w:pPr>
        <w:spacing w:after="0" w:line="240" w:lineRule="auto"/>
        <w:rPr>
          <w:rFonts w:ascii="Arial" w:eastAsia="Times New Roman" w:hAnsi="Arial" w:cs="Arial"/>
          <w:sz w:val="28"/>
          <w:szCs w:val="28"/>
        </w:rPr>
      </w:pPr>
    </w:p>
    <w:p w14:paraId="5228820A" w14:textId="77777777" w:rsidR="00932F45" w:rsidRPr="00EB27EB" w:rsidRDefault="00932F45" w:rsidP="00D750EB">
      <w:pPr>
        <w:spacing w:after="0" w:line="240" w:lineRule="auto"/>
        <w:rPr>
          <w:rFonts w:ascii="Arial" w:eastAsia="Times New Roman" w:hAnsi="Arial" w:cs="Arial"/>
          <w:b/>
          <w:sz w:val="28"/>
          <w:szCs w:val="28"/>
        </w:rPr>
      </w:pPr>
    </w:p>
    <w:p w14:paraId="3C420E6C" w14:textId="0EBF0B7D" w:rsidR="00D750EB" w:rsidRPr="00EB27EB" w:rsidRDefault="00D750EB" w:rsidP="00D750EB">
      <w:pPr>
        <w:spacing w:after="0" w:line="240" w:lineRule="auto"/>
        <w:rPr>
          <w:rFonts w:ascii="Arial" w:eastAsia="Times New Roman" w:hAnsi="Arial" w:cs="Arial"/>
          <w:sz w:val="28"/>
          <w:szCs w:val="28"/>
        </w:rPr>
      </w:pPr>
      <w:r w:rsidRPr="00EB27EB">
        <w:rPr>
          <w:rFonts w:ascii="Arial" w:eastAsia="Times New Roman" w:hAnsi="Arial" w:cs="Arial"/>
          <w:b/>
          <w:sz w:val="28"/>
          <w:szCs w:val="28"/>
        </w:rPr>
        <w:t>Notes:</w:t>
      </w:r>
      <w:r w:rsidRPr="00EB27EB">
        <w:rPr>
          <w:rFonts w:ascii="Arial" w:eastAsia="Times New Roman" w:hAnsi="Arial" w:cs="Arial"/>
          <w:sz w:val="28"/>
          <w:szCs w:val="28"/>
        </w:rPr>
        <w:t xml:space="preserve"> </w:t>
      </w:r>
    </w:p>
    <w:p w14:paraId="4D300D8A" w14:textId="77777777" w:rsidR="00D750EB" w:rsidRPr="00EB27EB" w:rsidRDefault="00D750EB" w:rsidP="00D750EB">
      <w:pPr>
        <w:numPr>
          <w:ilvl w:val="0"/>
          <w:numId w:val="6"/>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The Ministry criminal reference check policy does not apply to students placed in </w:t>
      </w:r>
      <w:proofErr w:type="gramStart"/>
      <w:r w:rsidRPr="00EB27EB">
        <w:rPr>
          <w:rFonts w:ascii="Arial" w:eastAsia="Times New Roman" w:hAnsi="Arial" w:cs="Arial"/>
          <w:sz w:val="28"/>
          <w:szCs w:val="28"/>
        </w:rPr>
        <w:t>child care</w:t>
      </w:r>
      <w:proofErr w:type="gramEnd"/>
      <w:r w:rsidRPr="00EB27EB">
        <w:rPr>
          <w:rFonts w:ascii="Arial" w:eastAsia="Times New Roman" w:hAnsi="Arial" w:cs="Arial"/>
          <w:sz w:val="28"/>
          <w:szCs w:val="28"/>
        </w:rPr>
        <w:t xml:space="preserve"> programs by an educational institution; however criminal reference checks are routinely required by community colleges and universities prior to students beginning a placement in </w:t>
      </w:r>
      <w:proofErr w:type="gramStart"/>
      <w:r w:rsidRPr="00EB27EB">
        <w:rPr>
          <w:rFonts w:ascii="Arial" w:eastAsia="Times New Roman" w:hAnsi="Arial" w:cs="Arial"/>
          <w:sz w:val="28"/>
          <w:szCs w:val="28"/>
        </w:rPr>
        <w:t>child care</w:t>
      </w:r>
      <w:proofErr w:type="gramEnd"/>
      <w:r w:rsidRPr="00EB27EB">
        <w:rPr>
          <w:rFonts w:ascii="Arial" w:eastAsia="Times New Roman" w:hAnsi="Arial" w:cs="Arial"/>
          <w:sz w:val="28"/>
          <w:szCs w:val="28"/>
        </w:rPr>
        <w:t xml:space="preserve"> and should be required as a policy by a </w:t>
      </w:r>
      <w:proofErr w:type="gramStart"/>
      <w:r w:rsidRPr="00EB27EB">
        <w:rPr>
          <w:rFonts w:ascii="Arial" w:eastAsia="Times New Roman" w:hAnsi="Arial" w:cs="Arial"/>
          <w:sz w:val="28"/>
          <w:szCs w:val="28"/>
        </w:rPr>
        <w:t>child care</w:t>
      </w:r>
      <w:proofErr w:type="gramEnd"/>
      <w:r w:rsidRPr="00EB27EB">
        <w:rPr>
          <w:rFonts w:ascii="Arial" w:eastAsia="Times New Roman" w:hAnsi="Arial" w:cs="Arial"/>
          <w:sz w:val="28"/>
          <w:szCs w:val="28"/>
        </w:rPr>
        <w:t xml:space="preserve"> centre.</w:t>
      </w:r>
    </w:p>
    <w:p w14:paraId="47844BD6" w14:textId="77777777" w:rsidR="00D750EB" w:rsidRPr="00EB27EB" w:rsidRDefault="00D750EB" w:rsidP="00D750EB">
      <w:pPr>
        <w:spacing w:after="0" w:line="240" w:lineRule="auto"/>
        <w:rPr>
          <w:rFonts w:ascii="Arial" w:eastAsia="Times New Roman" w:hAnsi="Arial" w:cs="Arial"/>
          <w:b/>
          <w:sz w:val="28"/>
          <w:szCs w:val="28"/>
        </w:rPr>
      </w:pPr>
    </w:p>
    <w:p w14:paraId="395E2F61" w14:textId="77777777" w:rsidR="00D750EB" w:rsidRPr="00EB27EB" w:rsidRDefault="003E6DE2" w:rsidP="00D750EB">
      <w:pPr>
        <w:spacing w:after="0" w:line="240" w:lineRule="auto"/>
        <w:rPr>
          <w:rFonts w:ascii="Arial" w:eastAsia="Times New Roman" w:hAnsi="Arial" w:cs="Arial"/>
          <w:b/>
          <w:sz w:val="28"/>
          <w:szCs w:val="28"/>
          <w:u w:val="single"/>
        </w:rPr>
      </w:pPr>
      <w:r w:rsidRPr="00EB27EB">
        <w:rPr>
          <w:rFonts w:ascii="Arial" w:eastAsia="Times New Roman" w:hAnsi="Arial" w:cs="Arial"/>
          <w:b/>
          <w:sz w:val="28"/>
          <w:szCs w:val="28"/>
          <w:u w:val="single"/>
        </w:rPr>
        <w:t>R</w:t>
      </w:r>
      <w:r w:rsidR="00D750EB" w:rsidRPr="00EB27EB">
        <w:rPr>
          <w:rFonts w:ascii="Arial" w:eastAsia="Times New Roman" w:hAnsi="Arial" w:cs="Arial"/>
          <w:b/>
          <w:sz w:val="28"/>
          <w:szCs w:val="28"/>
          <w:u w:val="single"/>
        </w:rPr>
        <w:t>oles and Responsibilities</w:t>
      </w:r>
    </w:p>
    <w:p w14:paraId="6D4C5F85" w14:textId="77777777" w:rsidR="00D750EB" w:rsidRPr="00EB27EB" w:rsidRDefault="00D750EB" w:rsidP="00D750EB">
      <w:pPr>
        <w:spacing w:after="0" w:line="240" w:lineRule="auto"/>
        <w:rPr>
          <w:rFonts w:ascii="Arial" w:eastAsia="Times New Roman" w:hAnsi="Arial" w:cs="Arial"/>
          <w:b/>
          <w:sz w:val="28"/>
          <w:szCs w:val="28"/>
          <w:u w:val="single"/>
        </w:rPr>
      </w:pPr>
    </w:p>
    <w:p w14:paraId="25F975DE" w14:textId="77777777" w:rsidR="00D750EB" w:rsidRPr="00EB27EB" w:rsidRDefault="00D750EB" w:rsidP="00D750EB">
      <w:pPr>
        <w:numPr>
          <w:ilvl w:val="0"/>
          <w:numId w:val="8"/>
        </w:numPr>
        <w:spacing w:after="0" w:line="240" w:lineRule="auto"/>
        <w:rPr>
          <w:rFonts w:ascii="Arial" w:eastAsia="Times New Roman" w:hAnsi="Arial" w:cs="Arial"/>
          <w:b/>
          <w:sz w:val="28"/>
          <w:szCs w:val="28"/>
        </w:rPr>
      </w:pPr>
      <w:r w:rsidRPr="00EB27EB">
        <w:rPr>
          <w:rFonts w:ascii="Arial" w:eastAsia="Times New Roman" w:hAnsi="Arial" w:cs="Arial"/>
          <w:b/>
          <w:sz w:val="28"/>
          <w:szCs w:val="28"/>
        </w:rPr>
        <w:t>Supervisor:</w:t>
      </w:r>
    </w:p>
    <w:p w14:paraId="6E2B858F" w14:textId="77777777" w:rsidR="00D750EB" w:rsidRPr="00EB27EB" w:rsidRDefault="00D750EB" w:rsidP="00D750EB">
      <w:pPr>
        <w:spacing w:after="0" w:line="240" w:lineRule="auto"/>
        <w:rPr>
          <w:rFonts w:ascii="Arial" w:eastAsia="Times New Roman" w:hAnsi="Arial" w:cs="Arial"/>
          <w:b/>
          <w:sz w:val="28"/>
          <w:szCs w:val="28"/>
        </w:rPr>
      </w:pPr>
    </w:p>
    <w:p w14:paraId="16AFBCD5" w14:textId="77777777" w:rsidR="00D750EB" w:rsidRPr="00EB27EB" w:rsidRDefault="00D750EB" w:rsidP="00D750EB">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Ensure that the policy is reviewed with employees before they begin their employment and at least annually afterwards; and with volunteers or students who will be providing care or guidance at the centre before they begin and at least annually afterwards. </w:t>
      </w:r>
    </w:p>
    <w:p w14:paraId="6EEBF0D9" w14:textId="77777777" w:rsidR="00D750EB" w:rsidRPr="00EB27EB" w:rsidRDefault="00D750EB" w:rsidP="00D750EB">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Provide an orientation (see below) to all volunteers and students who will be providing care or guidance to children at the centre as well as ongoing mentoring, support and monitoring.</w:t>
      </w:r>
    </w:p>
    <w:p w14:paraId="6C839AE2" w14:textId="77777777" w:rsidR="00D750EB" w:rsidRPr="00EB27EB" w:rsidRDefault="00D750EB" w:rsidP="00D750EB">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Designate a lead RECE for each group of children in the centre who will be responsible to supervise volunteers and students when </w:t>
      </w:r>
      <w:r w:rsidRPr="00EB27EB">
        <w:rPr>
          <w:rFonts w:ascii="Arial" w:eastAsia="Times New Roman" w:hAnsi="Arial" w:cs="Arial"/>
          <w:sz w:val="28"/>
          <w:szCs w:val="28"/>
        </w:rPr>
        <w:lastRenderedPageBreak/>
        <w:t xml:space="preserve">applicable and ensure this staff person’s responsibilities </w:t>
      </w:r>
      <w:proofErr w:type="gramStart"/>
      <w:r w:rsidRPr="00EB27EB">
        <w:rPr>
          <w:rFonts w:ascii="Arial" w:eastAsia="Times New Roman" w:hAnsi="Arial" w:cs="Arial"/>
          <w:sz w:val="28"/>
          <w:szCs w:val="28"/>
        </w:rPr>
        <w:t>in regard to</w:t>
      </w:r>
      <w:proofErr w:type="gramEnd"/>
      <w:r w:rsidRPr="00EB27EB">
        <w:rPr>
          <w:rFonts w:ascii="Arial" w:eastAsia="Times New Roman" w:hAnsi="Arial" w:cs="Arial"/>
          <w:sz w:val="28"/>
          <w:szCs w:val="28"/>
        </w:rPr>
        <w:t xml:space="preserve"> volunteers and students is clear.</w:t>
      </w:r>
    </w:p>
    <w:p w14:paraId="0FD9B93B" w14:textId="77777777" w:rsidR="00D750EB" w:rsidRPr="00EB27EB" w:rsidRDefault="00D750EB" w:rsidP="00D750EB">
      <w:pPr>
        <w:spacing w:after="0" w:line="240" w:lineRule="auto"/>
        <w:rPr>
          <w:rFonts w:ascii="Arial" w:eastAsia="Times New Roman" w:hAnsi="Arial" w:cs="Arial"/>
          <w:sz w:val="28"/>
          <w:szCs w:val="28"/>
        </w:rPr>
      </w:pPr>
    </w:p>
    <w:p w14:paraId="2EA3B9EB" w14:textId="77777777" w:rsidR="00D750EB" w:rsidRPr="00EB27EB" w:rsidRDefault="00D750EB" w:rsidP="00D750EB">
      <w:pPr>
        <w:numPr>
          <w:ilvl w:val="0"/>
          <w:numId w:val="8"/>
        </w:numPr>
        <w:spacing w:after="0" w:line="240" w:lineRule="auto"/>
        <w:rPr>
          <w:rFonts w:ascii="Arial" w:eastAsia="Times New Roman" w:hAnsi="Arial" w:cs="Arial"/>
          <w:b/>
          <w:sz w:val="28"/>
          <w:szCs w:val="28"/>
        </w:rPr>
      </w:pPr>
      <w:r w:rsidRPr="00EB27EB">
        <w:rPr>
          <w:rFonts w:ascii="Arial" w:eastAsia="Times New Roman" w:hAnsi="Arial" w:cs="Arial"/>
          <w:b/>
          <w:sz w:val="28"/>
          <w:szCs w:val="28"/>
        </w:rPr>
        <w:t>Volunteers and students:</w:t>
      </w:r>
    </w:p>
    <w:p w14:paraId="5A2029A9" w14:textId="77777777" w:rsidR="00D750EB" w:rsidRPr="00EB27EB" w:rsidRDefault="00D750EB" w:rsidP="00D750EB">
      <w:pPr>
        <w:spacing w:after="0" w:line="240" w:lineRule="auto"/>
        <w:rPr>
          <w:rFonts w:ascii="Arial" w:eastAsia="Times New Roman" w:hAnsi="Arial" w:cs="Arial"/>
          <w:b/>
          <w:sz w:val="28"/>
          <w:szCs w:val="28"/>
          <w:u w:val="single"/>
        </w:rPr>
      </w:pPr>
    </w:p>
    <w:p w14:paraId="1EEB2891" w14:textId="77777777" w:rsidR="00D750EB" w:rsidRPr="00EB27EB" w:rsidRDefault="00D750EB" w:rsidP="00D750EB">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Review all required policies, procedures and documentation before they begin to provide care or guidance to children at the centre and where applicable, at least annually afterwards. </w:t>
      </w:r>
    </w:p>
    <w:p w14:paraId="3E7FF2EE" w14:textId="77777777" w:rsidR="00D750EB" w:rsidRPr="00EB27EB" w:rsidRDefault="00D750EB" w:rsidP="00D750EB">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Participate in an orientation with the supervisor before they provide care or guidance to children at the centre.</w:t>
      </w:r>
    </w:p>
    <w:p w14:paraId="4D976D66" w14:textId="77777777" w:rsidR="00D750EB" w:rsidRPr="00EB27EB" w:rsidRDefault="00D750EB" w:rsidP="00D750EB">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Have a vulnerable sector police check</w:t>
      </w:r>
    </w:p>
    <w:p w14:paraId="59A37CAE" w14:textId="3D8DC103" w:rsidR="00930C34" w:rsidRPr="00EB27EB" w:rsidRDefault="00D750EB" w:rsidP="00166433">
      <w:pPr>
        <w:numPr>
          <w:ilvl w:val="0"/>
          <w:numId w:val="5"/>
        </w:numPr>
        <w:spacing w:after="0" w:line="240" w:lineRule="auto"/>
        <w:rPr>
          <w:rFonts w:ascii="Arial" w:eastAsia="Times New Roman" w:hAnsi="Arial" w:cs="Arial"/>
          <w:sz w:val="28"/>
          <w:szCs w:val="28"/>
        </w:rPr>
      </w:pPr>
      <w:r w:rsidRPr="00EB27EB">
        <w:rPr>
          <w:rFonts w:ascii="Arial" w:eastAsia="Times New Roman" w:hAnsi="Arial" w:cs="Arial"/>
          <w:sz w:val="28"/>
          <w:szCs w:val="28"/>
        </w:rPr>
        <w:t>Have current CPR</w:t>
      </w:r>
    </w:p>
    <w:p w14:paraId="1FE86562" w14:textId="77777777" w:rsidR="005C7791" w:rsidRPr="00EB27EB" w:rsidRDefault="005C7791" w:rsidP="005C7791">
      <w:pPr>
        <w:spacing w:after="0" w:line="240" w:lineRule="auto"/>
        <w:rPr>
          <w:rFonts w:ascii="Arial" w:eastAsia="Times New Roman" w:hAnsi="Arial" w:cs="Arial"/>
          <w:b/>
          <w:sz w:val="28"/>
          <w:szCs w:val="28"/>
        </w:rPr>
      </w:pPr>
    </w:p>
    <w:p w14:paraId="0631C8AD" w14:textId="2B789BC2" w:rsidR="00D750EB" w:rsidRPr="00EB27EB" w:rsidRDefault="00D750EB" w:rsidP="005C7791">
      <w:pPr>
        <w:pStyle w:val="ListParagraph"/>
        <w:numPr>
          <w:ilvl w:val="0"/>
          <w:numId w:val="8"/>
        </w:numPr>
        <w:spacing w:after="0" w:line="240" w:lineRule="auto"/>
        <w:rPr>
          <w:rFonts w:ascii="Arial" w:eastAsia="Times New Roman" w:hAnsi="Arial" w:cs="Arial"/>
          <w:b/>
          <w:sz w:val="28"/>
          <w:szCs w:val="28"/>
        </w:rPr>
      </w:pPr>
      <w:r w:rsidRPr="00EB27EB">
        <w:rPr>
          <w:rFonts w:ascii="Arial" w:eastAsia="Times New Roman" w:hAnsi="Arial" w:cs="Arial"/>
          <w:b/>
          <w:sz w:val="28"/>
          <w:szCs w:val="28"/>
        </w:rPr>
        <w:t>Operator:</w:t>
      </w:r>
    </w:p>
    <w:p w14:paraId="3EEC3E22" w14:textId="77777777" w:rsidR="00D750EB" w:rsidRPr="00EB27EB" w:rsidRDefault="00D750EB" w:rsidP="00D750EB">
      <w:pPr>
        <w:spacing w:after="0" w:line="240" w:lineRule="auto"/>
        <w:rPr>
          <w:rFonts w:ascii="Arial" w:eastAsia="Times New Roman" w:hAnsi="Arial" w:cs="Arial"/>
          <w:b/>
          <w:sz w:val="28"/>
          <w:szCs w:val="28"/>
          <w:u w:val="single"/>
        </w:rPr>
      </w:pPr>
    </w:p>
    <w:p w14:paraId="08187B6B" w14:textId="77777777" w:rsidR="00D750EB" w:rsidRPr="00EB27EB" w:rsidRDefault="00D750EB" w:rsidP="00D750EB">
      <w:pPr>
        <w:numPr>
          <w:ilvl w:val="0"/>
          <w:numId w:val="1"/>
        </w:numPr>
        <w:spacing w:after="0" w:line="240" w:lineRule="auto"/>
        <w:rPr>
          <w:rFonts w:ascii="Arial" w:eastAsia="Times New Roman" w:hAnsi="Arial" w:cs="Arial"/>
          <w:sz w:val="28"/>
          <w:szCs w:val="28"/>
        </w:rPr>
      </w:pPr>
      <w:r w:rsidRPr="00EB27EB">
        <w:rPr>
          <w:rFonts w:ascii="Arial" w:eastAsia="Times New Roman" w:hAnsi="Arial" w:cs="Arial"/>
          <w:sz w:val="28"/>
          <w:szCs w:val="28"/>
        </w:rPr>
        <w:t>Ensure that the operator’s insurance covers volunteers and students.</w:t>
      </w:r>
    </w:p>
    <w:p w14:paraId="2E435BEA" w14:textId="77777777" w:rsidR="00D750EB" w:rsidRPr="00EB27EB" w:rsidRDefault="00D750EB" w:rsidP="00D750EB">
      <w:pPr>
        <w:numPr>
          <w:ilvl w:val="0"/>
          <w:numId w:val="4"/>
        </w:numPr>
        <w:spacing w:after="0" w:line="240" w:lineRule="auto"/>
        <w:rPr>
          <w:rFonts w:ascii="Arial" w:eastAsia="Times New Roman" w:hAnsi="Arial" w:cs="Arial"/>
          <w:b/>
          <w:sz w:val="28"/>
          <w:szCs w:val="28"/>
        </w:rPr>
      </w:pPr>
      <w:r w:rsidRPr="00EB27EB">
        <w:rPr>
          <w:rFonts w:ascii="Arial" w:eastAsia="Times New Roman" w:hAnsi="Arial" w:cs="Arial"/>
          <w:sz w:val="28"/>
          <w:szCs w:val="28"/>
        </w:rPr>
        <w:t>Review the policy at least annually to ensure that it remains current.</w:t>
      </w:r>
    </w:p>
    <w:p w14:paraId="6929E1A5" w14:textId="77777777" w:rsidR="00D750EB" w:rsidRPr="00EB27EB" w:rsidRDefault="00D750EB" w:rsidP="00D750EB">
      <w:pPr>
        <w:numPr>
          <w:ilvl w:val="0"/>
          <w:numId w:val="4"/>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Ensure that the policy is reviewed with employees before they begin their employment and at least annually afterwards; and with volunteers or students who will be providing care or guidance at the centre before they begin and at least annually afterwards. </w:t>
      </w:r>
    </w:p>
    <w:p w14:paraId="06C25548" w14:textId="77777777" w:rsidR="00D750EB" w:rsidRPr="00EB27EB" w:rsidRDefault="00D750EB" w:rsidP="00D750EB">
      <w:pPr>
        <w:spacing w:after="0" w:line="240" w:lineRule="auto"/>
        <w:rPr>
          <w:rFonts w:ascii="Arial" w:eastAsia="Times New Roman" w:hAnsi="Arial" w:cs="Arial"/>
          <w:sz w:val="28"/>
          <w:szCs w:val="28"/>
        </w:rPr>
      </w:pPr>
    </w:p>
    <w:p w14:paraId="684E5291" w14:textId="77777777" w:rsidR="00D750EB" w:rsidRPr="00EB27EB" w:rsidRDefault="00D750EB" w:rsidP="00D750EB">
      <w:pPr>
        <w:spacing w:after="0" w:line="240" w:lineRule="auto"/>
        <w:rPr>
          <w:rFonts w:ascii="Arial" w:eastAsia="Times New Roman" w:hAnsi="Arial" w:cs="Arial"/>
          <w:b/>
          <w:sz w:val="28"/>
          <w:szCs w:val="28"/>
          <w:u w:val="single"/>
        </w:rPr>
      </w:pPr>
      <w:r w:rsidRPr="00EB27EB">
        <w:rPr>
          <w:rFonts w:ascii="Arial" w:eastAsia="Times New Roman" w:hAnsi="Arial" w:cs="Arial"/>
          <w:b/>
          <w:sz w:val="28"/>
          <w:szCs w:val="28"/>
          <w:u w:val="single"/>
        </w:rPr>
        <w:t>Orientation Procedures</w:t>
      </w:r>
    </w:p>
    <w:p w14:paraId="1FC27359" w14:textId="77777777" w:rsidR="00D750EB" w:rsidRPr="00EB27EB" w:rsidRDefault="00D750EB" w:rsidP="00D750EB">
      <w:pPr>
        <w:spacing w:after="0" w:line="240" w:lineRule="auto"/>
        <w:rPr>
          <w:rFonts w:ascii="Arial" w:eastAsia="Times New Roman" w:hAnsi="Arial" w:cs="Arial"/>
          <w:sz w:val="28"/>
          <w:szCs w:val="28"/>
          <w:u w:val="single"/>
        </w:rPr>
      </w:pPr>
    </w:p>
    <w:p w14:paraId="01CFDBAD" w14:textId="2D1CE9DF" w:rsidR="00D750EB" w:rsidRPr="00EB27EB" w:rsidRDefault="00D750EB" w:rsidP="00D750EB">
      <w:p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An orientation will be provided to help volunteers and students understand the operation of the </w:t>
      </w:r>
      <w:proofErr w:type="gramStart"/>
      <w:r w:rsidRPr="00EB27EB">
        <w:rPr>
          <w:rFonts w:ascii="Arial" w:eastAsia="Times New Roman" w:hAnsi="Arial" w:cs="Arial"/>
          <w:sz w:val="28"/>
          <w:szCs w:val="28"/>
        </w:rPr>
        <w:t>child care</w:t>
      </w:r>
      <w:proofErr w:type="gramEnd"/>
      <w:r w:rsidRPr="00EB27EB">
        <w:rPr>
          <w:rFonts w:ascii="Arial" w:eastAsia="Times New Roman" w:hAnsi="Arial" w:cs="Arial"/>
          <w:sz w:val="28"/>
          <w:szCs w:val="28"/>
        </w:rPr>
        <w:t xml:space="preserve"> program and the expectations for their placement/volunteer experience. It will include the required policy and procedure reviews set out in the </w:t>
      </w:r>
      <w:r w:rsidR="00866C55" w:rsidRPr="00EB27EB">
        <w:rPr>
          <w:rFonts w:ascii="Arial" w:eastAsia="Times New Roman" w:hAnsi="Arial" w:cs="Arial"/>
          <w:i/>
          <w:sz w:val="28"/>
          <w:szCs w:val="28"/>
        </w:rPr>
        <w:t>CCEYA</w:t>
      </w:r>
      <w:r w:rsidRPr="00EB27EB">
        <w:rPr>
          <w:rFonts w:ascii="Arial" w:eastAsia="Times New Roman" w:hAnsi="Arial" w:cs="Arial"/>
          <w:sz w:val="28"/>
          <w:szCs w:val="28"/>
        </w:rPr>
        <w:t xml:space="preserve"> as noted on page one of this policy.</w:t>
      </w:r>
    </w:p>
    <w:p w14:paraId="1E2B341F" w14:textId="77777777" w:rsidR="00D750EB" w:rsidRPr="00EB27EB" w:rsidRDefault="00D750EB" w:rsidP="00D750EB">
      <w:pPr>
        <w:spacing w:after="0" w:line="240" w:lineRule="auto"/>
        <w:rPr>
          <w:rFonts w:ascii="Arial" w:eastAsia="Times New Roman" w:hAnsi="Arial" w:cs="Arial"/>
          <w:sz w:val="28"/>
          <w:szCs w:val="28"/>
        </w:rPr>
      </w:pPr>
      <w:r w:rsidRPr="00EB27EB">
        <w:rPr>
          <w:rFonts w:ascii="Arial" w:eastAsia="Times New Roman" w:hAnsi="Arial" w:cs="Arial"/>
          <w:sz w:val="28"/>
          <w:szCs w:val="28"/>
        </w:rPr>
        <w:t>It should also include at least the following;</w:t>
      </w:r>
    </w:p>
    <w:p w14:paraId="7A7B4C8C" w14:textId="77777777" w:rsidR="00D750EB" w:rsidRPr="00EB27EB" w:rsidRDefault="00D750EB" w:rsidP="00D750EB">
      <w:pPr>
        <w:numPr>
          <w:ilvl w:val="0"/>
          <w:numId w:val="7"/>
        </w:numPr>
        <w:spacing w:after="0" w:line="240" w:lineRule="auto"/>
        <w:rPr>
          <w:rFonts w:ascii="Arial" w:eastAsia="Times New Roman" w:hAnsi="Arial" w:cs="Arial"/>
          <w:sz w:val="28"/>
          <w:szCs w:val="28"/>
        </w:rPr>
      </w:pPr>
      <w:r w:rsidRPr="00EB27EB">
        <w:rPr>
          <w:rFonts w:ascii="Arial" w:eastAsia="Times New Roman" w:hAnsi="Arial" w:cs="Arial"/>
          <w:sz w:val="28"/>
          <w:szCs w:val="28"/>
        </w:rPr>
        <w:t xml:space="preserve">A tour and orientation to the centre both indoors as well as the playground area </w:t>
      </w:r>
    </w:p>
    <w:p w14:paraId="67348C0C" w14:textId="77777777" w:rsidR="00D750EB" w:rsidRPr="00EB27EB" w:rsidRDefault="00D750EB" w:rsidP="00D750EB">
      <w:pPr>
        <w:numPr>
          <w:ilvl w:val="0"/>
          <w:numId w:val="7"/>
        </w:numPr>
        <w:spacing w:after="0" w:line="240" w:lineRule="auto"/>
        <w:rPr>
          <w:rFonts w:ascii="Arial" w:eastAsia="Times New Roman" w:hAnsi="Arial" w:cs="Arial"/>
          <w:sz w:val="28"/>
          <w:szCs w:val="28"/>
        </w:rPr>
      </w:pPr>
      <w:r w:rsidRPr="00EB27EB">
        <w:rPr>
          <w:rFonts w:ascii="Arial" w:eastAsia="Times New Roman" w:hAnsi="Arial" w:cs="Arial"/>
          <w:sz w:val="28"/>
          <w:szCs w:val="28"/>
        </w:rPr>
        <w:t>A review of the emergency evacuation procedures</w:t>
      </w:r>
    </w:p>
    <w:p w14:paraId="65ED857E" w14:textId="77777777" w:rsidR="00D750EB" w:rsidRPr="00EB27EB" w:rsidRDefault="00D750EB" w:rsidP="00D750EB">
      <w:pPr>
        <w:numPr>
          <w:ilvl w:val="0"/>
          <w:numId w:val="1"/>
        </w:numPr>
        <w:spacing w:after="0" w:line="240" w:lineRule="auto"/>
        <w:rPr>
          <w:rFonts w:ascii="Arial" w:eastAsia="Times New Roman" w:hAnsi="Arial" w:cs="Arial"/>
          <w:sz w:val="28"/>
          <w:szCs w:val="28"/>
        </w:rPr>
      </w:pPr>
      <w:r w:rsidRPr="00EB27EB">
        <w:rPr>
          <w:rFonts w:ascii="Arial" w:eastAsia="Times New Roman" w:hAnsi="Arial" w:cs="Arial"/>
          <w:sz w:val="28"/>
          <w:szCs w:val="28"/>
        </w:rPr>
        <w:t>A review of the centres Policy and Procedures manual</w:t>
      </w:r>
    </w:p>
    <w:p w14:paraId="64272A82" w14:textId="77777777" w:rsidR="00D750EB" w:rsidRPr="00EB27EB" w:rsidRDefault="00D750EB" w:rsidP="00D750EB">
      <w:pPr>
        <w:numPr>
          <w:ilvl w:val="0"/>
          <w:numId w:val="1"/>
        </w:numPr>
        <w:spacing w:after="0" w:line="240" w:lineRule="auto"/>
        <w:rPr>
          <w:rFonts w:ascii="Arial" w:eastAsia="Times New Roman" w:hAnsi="Arial" w:cs="Arial"/>
          <w:sz w:val="28"/>
          <w:szCs w:val="28"/>
        </w:rPr>
      </w:pPr>
      <w:r w:rsidRPr="00EB27EB">
        <w:rPr>
          <w:rFonts w:ascii="Arial" w:eastAsia="Times New Roman" w:hAnsi="Arial" w:cs="Arial"/>
          <w:sz w:val="28"/>
          <w:szCs w:val="28"/>
        </w:rPr>
        <w:t>A discussion regarding the needs of individual children (e.g. special needs, allergies etc.)</w:t>
      </w:r>
    </w:p>
    <w:p w14:paraId="4D96A11B" w14:textId="28992714" w:rsidR="00D750EB" w:rsidRPr="00D750EB" w:rsidRDefault="00D750EB" w:rsidP="00D750EB">
      <w:pPr>
        <w:numPr>
          <w:ilvl w:val="0"/>
          <w:numId w:val="1"/>
        </w:numPr>
        <w:spacing w:after="0" w:line="240" w:lineRule="auto"/>
        <w:rPr>
          <w:rFonts w:ascii="Arial" w:eastAsia="Times New Roman" w:hAnsi="Arial" w:cs="Arial"/>
          <w:sz w:val="28"/>
          <w:szCs w:val="28"/>
        </w:rPr>
      </w:pPr>
      <w:r w:rsidRPr="00D750EB">
        <w:rPr>
          <w:rFonts w:ascii="Arial" w:eastAsia="Times New Roman" w:hAnsi="Arial" w:cs="Arial"/>
          <w:sz w:val="28"/>
          <w:szCs w:val="28"/>
        </w:rPr>
        <w:t>A review of the centre</w:t>
      </w:r>
      <w:r w:rsidR="00A17672">
        <w:rPr>
          <w:rFonts w:ascii="Arial" w:eastAsia="Times New Roman" w:hAnsi="Arial" w:cs="Arial"/>
          <w:sz w:val="28"/>
          <w:szCs w:val="28"/>
        </w:rPr>
        <w:t>’</w:t>
      </w:r>
      <w:r w:rsidRPr="00D750EB">
        <w:rPr>
          <w:rFonts w:ascii="Arial" w:eastAsia="Times New Roman" w:hAnsi="Arial" w:cs="Arial"/>
          <w:sz w:val="28"/>
          <w:szCs w:val="28"/>
        </w:rPr>
        <w:t>s parent handbook</w:t>
      </w:r>
    </w:p>
    <w:p w14:paraId="26AF6785" w14:textId="6B9D7573" w:rsidR="00D750EB" w:rsidRPr="00D750EB" w:rsidRDefault="00D750EB" w:rsidP="00D750EB">
      <w:pPr>
        <w:numPr>
          <w:ilvl w:val="0"/>
          <w:numId w:val="1"/>
        </w:numPr>
        <w:spacing w:after="0" w:line="240" w:lineRule="auto"/>
        <w:rPr>
          <w:rFonts w:ascii="Arial" w:eastAsia="Times New Roman" w:hAnsi="Arial" w:cs="Arial"/>
          <w:sz w:val="28"/>
          <w:szCs w:val="28"/>
        </w:rPr>
      </w:pPr>
      <w:r w:rsidRPr="00D750EB">
        <w:rPr>
          <w:rFonts w:ascii="Arial" w:eastAsia="Times New Roman" w:hAnsi="Arial" w:cs="Arial"/>
          <w:sz w:val="28"/>
          <w:szCs w:val="28"/>
        </w:rPr>
        <w:t>An orientation to the location and use of the Ontario Child Care Licensing Manual</w:t>
      </w:r>
    </w:p>
    <w:p w14:paraId="32232392" w14:textId="77777777" w:rsidR="00D750EB" w:rsidRPr="00D750EB" w:rsidRDefault="00D750EB" w:rsidP="00D750EB">
      <w:pPr>
        <w:spacing w:after="0" w:line="240" w:lineRule="auto"/>
        <w:rPr>
          <w:rFonts w:ascii="Arial" w:eastAsia="Times New Roman" w:hAnsi="Arial" w:cs="Arial"/>
          <w:sz w:val="28"/>
          <w:szCs w:val="28"/>
        </w:rPr>
      </w:pPr>
    </w:p>
    <w:p w14:paraId="0918721B" w14:textId="77777777" w:rsidR="00D750EB" w:rsidRPr="00D750EB" w:rsidRDefault="00D750EB" w:rsidP="00D750EB">
      <w:pPr>
        <w:spacing w:after="0" w:line="240" w:lineRule="auto"/>
        <w:rPr>
          <w:rFonts w:ascii="Arial" w:eastAsia="Times New Roman" w:hAnsi="Arial" w:cs="Arial"/>
          <w:sz w:val="28"/>
          <w:szCs w:val="28"/>
        </w:rPr>
      </w:pPr>
    </w:p>
    <w:p w14:paraId="3F7B491A" w14:textId="3BC296FC" w:rsidR="00906C57" w:rsidRPr="0024032F" w:rsidRDefault="0024032F" w:rsidP="0024032F">
      <w:pPr>
        <w:spacing w:after="240"/>
        <w:rPr>
          <w:rFonts w:ascii="Arial" w:hAnsi="Arial" w:cs="Arial"/>
          <w:b/>
          <w:sz w:val="28"/>
          <w:szCs w:val="28"/>
          <w:lang w:val="en-US"/>
        </w:rPr>
      </w:pPr>
      <w:r w:rsidRPr="0024032F">
        <w:rPr>
          <w:rFonts w:ascii="Arial" w:hAnsi="Arial" w:cs="Arial"/>
          <w:b/>
          <w:sz w:val="28"/>
          <w:szCs w:val="28"/>
          <w:lang w:val="en-US"/>
        </w:rPr>
        <w:t>Saf</w:t>
      </w:r>
      <w:r w:rsidR="00906C57" w:rsidRPr="0024032F">
        <w:rPr>
          <w:rFonts w:ascii="Arial" w:hAnsi="Arial" w:cs="Arial"/>
          <w:b/>
          <w:sz w:val="28"/>
          <w:szCs w:val="28"/>
          <w:lang w:val="en-US"/>
        </w:rPr>
        <w:t>e Arrival and Dismissal Policy and Procedures</w:t>
      </w:r>
    </w:p>
    <w:p w14:paraId="40DC4ED2" w14:textId="65E94604" w:rsidR="00906C57" w:rsidRPr="0024032F" w:rsidRDefault="0024032F" w:rsidP="00906C57">
      <w:pPr>
        <w:rPr>
          <w:rFonts w:ascii="Arial" w:hAnsi="Arial" w:cs="Arial"/>
          <w:sz w:val="28"/>
          <w:szCs w:val="28"/>
        </w:rPr>
      </w:pPr>
      <w:r w:rsidRPr="0024032F">
        <w:rPr>
          <w:rFonts w:ascii="Arial" w:hAnsi="Arial" w:cs="Arial"/>
          <w:sz w:val="28"/>
          <w:szCs w:val="28"/>
        </w:rPr>
        <w:t>D</w:t>
      </w:r>
      <w:r w:rsidR="00906C57" w:rsidRPr="0024032F">
        <w:rPr>
          <w:rFonts w:ascii="Arial" w:hAnsi="Arial" w:cs="Arial"/>
          <w:sz w:val="28"/>
          <w:szCs w:val="28"/>
        </w:rPr>
        <w:t xml:space="preserve">ate Policy and Procedures Established: </w:t>
      </w:r>
      <w:sdt>
        <w:sdtPr>
          <w:rPr>
            <w:rFonts w:ascii="Arial" w:hAnsi="Arial" w:cs="Arial"/>
            <w:sz w:val="28"/>
            <w:szCs w:val="28"/>
          </w:rPr>
          <w:id w:val="1042783837"/>
          <w:placeholder>
            <w:docPart w:val="3DED406C8D134A1BBF4723F13522C53B"/>
          </w:placeholder>
          <w:text/>
        </w:sdtPr>
        <w:sdtContent>
          <w:ins w:id="1" w:author="Marcia McQuaid" w:date="2023-11-21T10:43:00Z">
            <w:r w:rsidR="00906C57" w:rsidRPr="0024032F">
              <w:rPr>
                <w:rFonts w:ascii="Arial" w:hAnsi="Arial" w:cs="Arial"/>
                <w:sz w:val="28"/>
                <w:szCs w:val="28"/>
              </w:rPr>
              <w:t>January 1, 2024</w:t>
            </w:r>
          </w:ins>
        </w:sdtContent>
      </w:sdt>
    </w:p>
    <w:p w14:paraId="5EC8A308" w14:textId="77777777" w:rsidR="00906C57" w:rsidRPr="0024032F" w:rsidRDefault="00906C57" w:rsidP="00906C57">
      <w:pPr>
        <w:rPr>
          <w:rFonts w:ascii="Arial" w:hAnsi="Arial" w:cs="Arial"/>
          <w:sz w:val="28"/>
          <w:szCs w:val="28"/>
        </w:rPr>
      </w:pPr>
      <w:r w:rsidRPr="0024032F">
        <w:rPr>
          <w:rFonts w:ascii="Arial" w:hAnsi="Arial" w:cs="Arial"/>
          <w:sz w:val="28"/>
          <w:szCs w:val="28"/>
        </w:rPr>
        <w:t xml:space="preserve">Date Policy and Procedures Updated: </w:t>
      </w:r>
      <w:sdt>
        <w:sdtPr>
          <w:rPr>
            <w:rFonts w:ascii="Arial" w:hAnsi="Arial" w:cs="Arial"/>
            <w:sz w:val="28"/>
            <w:szCs w:val="28"/>
          </w:rPr>
          <w:id w:val="797569404"/>
          <w:placeholder>
            <w:docPart w:val="9145FDA4B9794C96A6807AFC66ABE56A"/>
          </w:placeholder>
          <w:text/>
        </w:sdtPr>
        <w:sdtContent>
          <w:ins w:id="2" w:author="Marcia McQuaid" w:date="2023-11-21T10:44:00Z">
            <w:r w:rsidRPr="0024032F">
              <w:rPr>
                <w:rFonts w:ascii="Arial" w:hAnsi="Arial" w:cs="Arial"/>
                <w:sz w:val="28"/>
                <w:szCs w:val="28"/>
              </w:rPr>
              <w:t>January 1, 2024</w:t>
            </w:r>
          </w:ins>
        </w:sdtContent>
      </w:sdt>
    </w:p>
    <w:p w14:paraId="52235474" w14:textId="77777777" w:rsidR="00906C57" w:rsidRPr="0024032F" w:rsidRDefault="00906C57" w:rsidP="00906C57">
      <w:pPr>
        <w:tabs>
          <w:tab w:val="left" w:pos="6637"/>
        </w:tabs>
        <w:spacing w:before="240" w:after="120"/>
        <w:rPr>
          <w:rStyle w:val="normalchar"/>
          <w:rFonts w:ascii="Arial" w:hAnsi="Arial" w:cs="Arial"/>
          <w:b/>
          <w:color w:val="000000"/>
          <w:sz w:val="28"/>
          <w:szCs w:val="28"/>
        </w:rPr>
      </w:pPr>
      <w:r w:rsidRPr="0024032F">
        <w:rPr>
          <w:rStyle w:val="normalchar"/>
          <w:rFonts w:ascii="Arial" w:hAnsi="Arial" w:cs="Arial"/>
          <w:b/>
          <w:color w:val="000000"/>
          <w:sz w:val="28"/>
          <w:szCs w:val="28"/>
        </w:rPr>
        <w:t>Purpose</w:t>
      </w:r>
      <w:r w:rsidRPr="0024032F">
        <w:rPr>
          <w:rStyle w:val="normalchar"/>
          <w:rFonts w:ascii="Arial" w:hAnsi="Arial" w:cs="Arial"/>
          <w:b/>
          <w:color w:val="000000"/>
          <w:sz w:val="28"/>
          <w:szCs w:val="28"/>
        </w:rPr>
        <w:tab/>
      </w:r>
    </w:p>
    <w:p w14:paraId="306BCB38" w14:textId="77777777" w:rsidR="00906C57" w:rsidRPr="0024032F" w:rsidRDefault="00906C57" w:rsidP="00906C57">
      <w:pPr>
        <w:spacing w:after="120"/>
        <w:rPr>
          <w:rStyle w:val="normalchar"/>
          <w:rFonts w:ascii="Arial" w:hAnsi="Arial" w:cs="Arial"/>
          <w:color w:val="000000"/>
          <w:sz w:val="28"/>
          <w:szCs w:val="28"/>
        </w:rPr>
      </w:pPr>
      <w:r w:rsidRPr="0024032F">
        <w:rPr>
          <w:rStyle w:val="normalchar"/>
          <w:rFonts w:ascii="Arial" w:hAnsi="Arial" w:cs="Arial"/>
          <w:color w:val="000000"/>
          <w:sz w:val="28"/>
          <w:szCs w:val="28"/>
        </w:rPr>
        <w:t xml:space="preserve">This policy and the procedures within help support the safe arrival and dismissal of children receiving care.  </w:t>
      </w:r>
    </w:p>
    <w:p w14:paraId="325FFE75" w14:textId="77777777" w:rsidR="00906C57" w:rsidRPr="0024032F" w:rsidRDefault="00906C57" w:rsidP="00906C57">
      <w:pPr>
        <w:spacing w:before="240"/>
        <w:rPr>
          <w:rFonts w:ascii="Arial" w:hAnsi="Arial" w:cs="Arial"/>
          <w:b/>
          <w:sz w:val="28"/>
          <w:szCs w:val="28"/>
        </w:rPr>
      </w:pPr>
      <w:r w:rsidRPr="0024032F">
        <w:rPr>
          <w:rFonts w:ascii="Arial" w:hAnsi="Arial" w:cs="Arial"/>
          <w:sz w:val="28"/>
          <w:szCs w:val="28"/>
          <w:lang w:val="en-US"/>
        </w:rPr>
        <w:t xml:space="preserve">This policy will provide staff, students and volunteers with a clear understanding of their roles and responsibilities for ensuring the safe arrival and dismissal of children receiving care, including what steps are to be taken when a child does not arrive at the </w:t>
      </w:r>
      <w:proofErr w:type="gramStart"/>
      <w:r w:rsidRPr="0024032F">
        <w:rPr>
          <w:rFonts w:ascii="Arial" w:hAnsi="Arial" w:cs="Arial"/>
          <w:sz w:val="28"/>
          <w:szCs w:val="28"/>
          <w:lang w:val="en-US"/>
        </w:rPr>
        <w:t>child care</w:t>
      </w:r>
      <w:proofErr w:type="gramEnd"/>
      <w:r w:rsidRPr="0024032F">
        <w:rPr>
          <w:rFonts w:ascii="Arial" w:hAnsi="Arial" w:cs="Arial"/>
          <w:sz w:val="28"/>
          <w:szCs w:val="28"/>
          <w:lang w:val="en-US"/>
        </w:rPr>
        <w:t xml:space="preserve"> </w:t>
      </w:r>
      <w:proofErr w:type="spellStart"/>
      <w:r w:rsidRPr="0024032F">
        <w:rPr>
          <w:rFonts w:ascii="Arial" w:hAnsi="Arial" w:cs="Arial"/>
          <w:sz w:val="28"/>
          <w:szCs w:val="28"/>
          <w:lang w:val="en-US"/>
        </w:rPr>
        <w:t>centre</w:t>
      </w:r>
      <w:proofErr w:type="spellEnd"/>
      <w:r w:rsidRPr="0024032F">
        <w:rPr>
          <w:rFonts w:ascii="Arial" w:hAnsi="Arial" w:cs="Arial"/>
          <w:sz w:val="28"/>
          <w:szCs w:val="28"/>
          <w:lang w:val="en-US"/>
        </w:rPr>
        <w:t xml:space="preserve"> as expected, as well as steps to follow to ensure the safe dismissal of children.</w:t>
      </w:r>
      <w:r w:rsidRPr="0024032F">
        <w:rPr>
          <w:rFonts w:ascii="Arial" w:hAnsi="Arial" w:cs="Arial"/>
          <w:sz w:val="28"/>
          <w:szCs w:val="28"/>
        </w:rPr>
        <w:t xml:space="preserve"> </w:t>
      </w:r>
    </w:p>
    <w:p w14:paraId="27B1A38D" w14:textId="77777777" w:rsidR="00906C57" w:rsidRPr="0024032F" w:rsidRDefault="00906C57" w:rsidP="00906C57">
      <w:pPr>
        <w:spacing w:before="240"/>
        <w:rPr>
          <w:rFonts w:ascii="Arial" w:hAnsi="Arial" w:cs="Arial"/>
          <w:sz w:val="28"/>
          <w:szCs w:val="28"/>
        </w:rPr>
      </w:pPr>
      <w:r w:rsidRPr="0024032F">
        <w:rPr>
          <w:rFonts w:ascii="Arial" w:hAnsi="Arial" w:cs="Arial"/>
          <w:sz w:val="28"/>
          <w:szCs w:val="28"/>
        </w:rPr>
        <w:t>This policy is intended to fulfill the obligations set out under Ontario Regulation 137/15 for policies and procedures regarding the safe arrival and dismissal of children in care.</w:t>
      </w:r>
    </w:p>
    <w:p w14:paraId="64DC11EA" w14:textId="77777777" w:rsidR="00906C57" w:rsidRPr="0024032F" w:rsidRDefault="00906C57" w:rsidP="00906C57">
      <w:pPr>
        <w:spacing w:before="240"/>
        <w:rPr>
          <w:rFonts w:ascii="Arial" w:hAnsi="Arial" w:cs="Arial"/>
          <w:sz w:val="28"/>
          <w:szCs w:val="28"/>
        </w:rPr>
      </w:pPr>
      <w:r w:rsidRPr="0024032F">
        <w:rPr>
          <w:rFonts w:ascii="Arial" w:hAnsi="Arial" w:cs="Arial"/>
          <w:sz w:val="28"/>
          <w:szCs w:val="28"/>
        </w:rPr>
        <w:t>Note: definitions for terms used throughout this policy are provided in a Glossary at the end of the document.</w:t>
      </w:r>
    </w:p>
    <w:p w14:paraId="69A838F7" w14:textId="77777777" w:rsidR="00906C57" w:rsidRPr="0024032F" w:rsidRDefault="00906C57" w:rsidP="00906C57">
      <w:pPr>
        <w:rPr>
          <w:rFonts w:ascii="Arial" w:hAnsi="Arial" w:cs="Arial"/>
          <w:sz w:val="28"/>
          <w:szCs w:val="28"/>
        </w:rPr>
      </w:pPr>
    </w:p>
    <w:p w14:paraId="759E3857" w14:textId="77777777" w:rsidR="00906C57" w:rsidRPr="0024032F" w:rsidRDefault="00906C57" w:rsidP="00906C57">
      <w:pPr>
        <w:tabs>
          <w:tab w:val="left" w:pos="860"/>
        </w:tabs>
        <w:spacing w:line="250" w:lineRule="auto"/>
        <w:ind w:right="195"/>
        <w:rPr>
          <w:rStyle w:val="normalchar"/>
          <w:rFonts w:ascii="Arial" w:hAnsi="Arial" w:cs="Arial"/>
          <w:b/>
          <w:color w:val="000000"/>
          <w:sz w:val="28"/>
          <w:szCs w:val="28"/>
        </w:rPr>
      </w:pPr>
      <w:r w:rsidRPr="0024032F">
        <w:rPr>
          <w:rStyle w:val="normalchar"/>
          <w:rFonts w:ascii="Arial" w:hAnsi="Arial" w:cs="Arial"/>
          <w:b/>
          <w:color w:val="000000"/>
          <w:sz w:val="28"/>
          <w:szCs w:val="28"/>
        </w:rPr>
        <w:t>Policy</w:t>
      </w:r>
    </w:p>
    <w:p w14:paraId="51E44EED" w14:textId="77777777" w:rsidR="00906C57" w:rsidRPr="0024032F" w:rsidRDefault="00906C57" w:rsidP="00906C57">
      <w:pPr>
        <w:spacing w:before="120" w:line="260" w:lineRule="atLeast"/>
        <w:rPr>
          <w:rStyle w:val="normalchar"/>
          <w:rFonts w:ascii="Arial" w:hAnsi="Arial" w:cs="Arial"/>
          <w:b/>
          <w:color w:val="000000"/>
          <w:sz w:val="28"/>
          <w:szCs w:val="28"/>
        </w:rPr>
      </w:pPr>
      <w:r w:rsidRPr="0024032F">
        <w:rPr>
          <w:rStyle w:val="normalchar"/>
          <w:rFonts w:ascii="Arial" w:hAnsi="Arial" w:cs="Arial"/>
          <w:b/>
          <w:color w:val="000000"/>
          <w:sz w:val="28"/>
          <w:szCs w:val="28"/>
        </w:rPr>
        <w:t>General</w:t>
      </w:r>
    </w:p>
    <w:p w14:paraId="3EB4B489" w14:textId="77777777" w:rsidR="00906C57" w:rsidRPr="0024032F" w:rsidRDefault="00000000" w:rsidP="00906C57">
      <w:pPr>
        <w:pStyle w:val="ListParagraph"/>
        <w:numPr>
          <w:ilvl w:val="0"/>
          <w:numId w:val="18"/>
        </w:numPr>
        <w:spacing w:before="200" w:after="0" w:line="260" w:lineRule="atLeast"/>
        <w:contextualSpacing w:val="0"/>
        <w:rPr>
          <w:rFonts w:ascii="Arial" w:hAnsi="Arial" w:cs="Arial"/>
          <w:color w:val="000000"/>
          <w:sz w:val="28"/>
          <w:szCs w:val="28"/>
        </w:rPr>
      </w:pPr>
      <w:sdt>
        <w:sdtPr>
          <w:rPr>
            <w:rFonts w:ascii="Arial" w:hAnsi="Arial" w:cs="Arial"/>
            <w:color w:val="808080" w:themeColor="background1" w:themeShade="80"/>
            <w:sz w:val="28"/>
            <w:szCs w:val="28"/>
          </w:rPr>
          <w:id w:val="-467827234"/>
          <w:placeholder>
            <w:docPart w:val="9B461962E49B4B939D65EB2200757F06"/>
          </w:placeholder>
          <w:text/>
        </w:sdtPr>
        <w:sdtContent>
          <w:r w:rsidR="00906C57" w:rsidRPr="0024032F">
            <w:rPr>
              <w:rFonts w:ascii="Arial" w:hAnsi="Arial" w:cs="Arial"/>
              <w:color w:val="808080" w:themeColor="background1" w:themeShade="80"/>
              <w:sz w:val="28"/>
              <w:szCs w:val="28"/>
            </w:rPr>
            <w:t xml:space="preserve"> BMS </w:t>
          </w:r>
        </w:sdtContent>
      </w:sdt>
      <w:r w:rsidR="00906C57" w:rsidRPr="0024032F">
        <w:rPr>
          <w:rFonts w:ascii="Arial" w:hAnsi="Arial" w:cs="Arial"/>
          <w:color w:val="000000"/>
          <w:sz w:val="28"/>
          <w:szCs w:val="28"/>
        </w:rPr>
        <w:t xml:space="preserve">will ensure that any child receiving </w:t>
      </w:r>
      <w:proofErr w:type="gramStart"/>
      <w:r w:rsidR="00906C57" w:rsidRPr="0024032F">
        <w:rPr>
          <w:rFonts w:ascii="Arial" w:hAnsi="Arial" w:cs="Arial"/>
          <w:color w:val="000000"/>
          <w:sz w:val="28"/>
          <w:szCs w:val="28"/>
        </w:rPr>
        <w:t>child care</w:t>
      </w:r>
      <w:proofErr w:type="gramEnd"/>
      <w:r w:rsidR="00906C57" w:rsidRPr="0024032F">
        <w:rPr>
          <w:rFonts w:ascii="Arial" w:hAnsi="Arial" w:cs="Arial"/>
          <w:color w:val="000000"/>
          <w:sz w:val="28"/>
          <w:szCs w:val="28"/>
        </w:rPr>
        <w:t xml:space="preserve"> at the </w:t>
      </w:r>
      <w:proofErr w:type="gramStart"/>
      <w:r w:rsidR="00906C57" w:rsidRPr="0024032F">
        <w:rPr>
          <w:rFonts w:ascii="Arial" w:hAnsi="Arial" w:cs="Arial"/>
          <w:color w:val="000000"/>
          <w:sz w:val="28"/>
          <w:szCs w:val="28"/>
        </w:rPr>
        <w:t>child care</w:t>
      </w:r>
      <w:proofErr w:type="gramEnd"/>
      <w:r w:rsidR="00906C57" w:rsidRPr="0024032F">
        <w:rPr>
          <w:rFonts w:ascii="Arial" w:hAnsi="Arial" w:cs="Arial"/>
          <w:color w:val="000000"/>
          <w:sz w:val="28"/>
          <w:szCs w:val="28"/>
        </w:rPr>
        <w:t xml:space="preserve"> centre is only released to the child’s parent/guardian or an individual that the parent/guardian has provided written authorization the </w:t>
      </w:r>
      <w:proofErr w:type="gramStart"/>
      <w:r w:rsidR="00906C57" w:rsidRPr="0024032F">
        <w:rPr>
          <w:rFonts w:ascii="Arial" w:hAnsi="Arial" w:cs="Arial"/>
          <w:color w:val="000000"/>
          <w:sz w:val="28"/>
          <w:szCs w:val="28"/>
        </w:rPr>
        <w:t>child care</w:t>
      </w:r>
      <w:proofErr w:type="gramEnd"/>
      <w:r w:rsidR="00906C57" w:rsidRPr="0024032F">
        <w:rPr>
          <w:rFonts w:ascii="Arial" w:hAnsi="Arial" w:cs="Arial"/>
          <w:color w:val="000000"/>
          <w:sz w:val="28"/>
          <w:szCs w:val="28"/>
        </w:rPr>
        <w:t xml:space="preserve"> centre may release the child to.</w:t>
      </w:r>
    </w:p>
    <w:p w14:paraId="357ECED3" w14:textId="77777777" w:rsidR="00906C57" w:rsidRPr="0024032F" w:rsidRDefault="00000000" w:rsidP="00906C57">
      <w:pPr>
        <w:pStyle w:val="ListParagraph"/>
        <w:numPr>
          <w:ilvl w:val="0"/>
          <w:numId w:val="18"/>
        </w:numPr>
        <w:shd w:val="clear" w:color="auto" w:fill="E7E6E6" w:themeFill="background2"/>
        <w:spacing w:before="200" w:after="0" w:line="260" w:lineRule="atLeast"/>
        <w:contextualSpacing w:val="0"/>
        <w:rPr>
          <w:rStyle w:val="normalchar"/>
          <w:rFonts w:ascii="Arial" w:hAnsi="Arial" w:cs="Arial"/>
          <w:color w:val="000000"/>
          <w:sz w:val="28"/>
          <w:szCs w:val="28"/>
        </w:rPr>
      </w:pPr>
      <w:sdt>
        <w:sdtPr>
          <w:rPr>
            <w:rFonts w:ascii="Arial" w:hAnsi="Arial" w:cs="Arial"/>
            <w:color w:val="808080" w:themeColor="background1" w:themeShade="80"/>
            <w:sz w:val="28"/>
            <w:szCs w:val="28"/>
          </w:rPr>
          <w:id w:val="-1301688345"/>
          <w:placeholder>
            <w:docPart w:val="51825E4EADB04E479F5295B3D39F47FD"/>
          </w:placeholder>
          <w:text/>
        </w:sdtPr>
        <w:sdtContent>
          <w:r w:rsidR="00906C57" w:rsidRPr="0024032F">
            <w:rPr>
              <w:rFonts w:ascii="Arial" w:hAnsi="Arial" w:cs="Arial"/>
              <w:color w:val="808080" w:themeColor="background1" w:themeShade="80"/>
              <w:sz w:val="28"/>
              <w:szCs w:val="28"/>
            </w:rPr>
            <w:t>BMS</w:t>
          </w:r>
        </w:sdtContent>
      </w:sdt>
      <w:r w:rsidR="00906C57" w:rsidRPr="0024032F">
        <w:rPr>
          <w:rFonts w:ascii="Arial" w:hAnsi="Arial" w:cs="Arial"/>
          <w:color w:val="000000"/>
          <w:sz w:val="28"/>
          <w:szCs w:val="28"/>
        </w:rPr>
        <w:t xml:space="preserve"> will only dismiss children into the care of their parent/guardian or another authorized individual.  The centre will not release any children from care without supervision. </w:t>
      </w:r>
    </w:p>
    <w:p w14:paraId="5CD1536F" w14:textId="77777777" w:rsidR="00906C57" w:rsidRPr="0024032F" w:rsidRDefault="00906C57" w:rsidP="00906C57">
      <w:pPr>
        <w:rPr>
          <w:rFonts w:ascii="Arial" w:hAnsi="Arial" w:cs="Arial"/>
          <w:bCs/>
          <w:color w:val="808080" w:themeColor="background1" w:themeShade="80"/>
          <w:sz w:val="28"/>
          <w:szCs w:val="28"/>
        </w:rPr>
      </w:pPr>
    </w:p>
    <w:p w14:paraId="657AC0E8" w14:textId="77777777" w:rsidR="00906C57" w:rsidRPr="0024032F" w:rsidRDefault="00906C57" w:rsidP="00906C57">
      <w:pPr>
        <w:spacing w:before="120" w:line="260" w:lineRule="atLeast"/>
        <w:rPr>
          <w:rFonts w:ascii="Arial" w:hAnsi="Arial" w:cs="Arial"/>
          <w:b/>
          <w:sz w:val="28"/>
          <w:szCs w:val="28"/>
        </w:rPr>
      </w:pPr>
    </w:p>
    <w:p w14:paraId="31478097" w14:textId="77777777" w:rsidR="00906C57" w:rsidRPr="0024032F" w:rsidRDefault="00906C57" w:rsidP="00906C57">
      <w:pPr>
        <w:spacing w:before="120" w:line="260" w:lineRule="atLeast"/>
        <w:rPr>
          <w:rFonts w:ascii="Arial" w:hAnsi="Arial" w:cs="Arial"/>
          <w:b/>
          <w:sz w:val="28"/>
          <w:szCs w:val="28"/>
        </w:rPr>
      </w:pPr>
    </w:p>
    <w:p w14:paraId="1D70ED85" w14:textId="00E2D457" w:rsidR="00906C57" w:rsidRPr="0024032F" w:rsidRDefault="00906C57" w:rsidP="00906C57">
      <w:pPr>
        <w:spacing w:before="120" w:line="260" w:lineRule="atLeast"/>
        <w:rPr>
          <w:rFonts w:ascii="Arial" w:hAnsi="Arial" w:cs="Arial"/>
          <w:b/>
          <w:sz w:val="28"/>
          <w:szCs w:val="28"/>
        </w:rPr>
      </w:pPr>
      <w:r w:rsidRPr="0024032F">
        <w:rPr>
          <w:rFonts w:ascii="Arial" w:hAnsi="Arial" w:cs="Arial"/>
          <w:b/>
          <w:sz w:val="28"/>
          <w:szCs w:val="28"/>
        </w:rPr>
        <w:t>Procedures</w:t>
      </w:r>
    </w:p>
    <w:p w14:paraId="1054C775" w14:textId="77777777" w:rsidR="00906C57" w:rsidRPr="0024032F" w:rsidRDefault="00906C57" w:rsidP="00906C57">
      <w:pPr>
        <w:spacing w:before="120" w:line="260" w:lineRule="atLeast"/>
        <w:rPr>
          <w:rFonts w:ascii="Arial" w:hAnsi="Arial" w:cs="Arial"/>
          <w:b/>
          <w:sz w:val="28"/>
          <w:szCs w:val="28"/>
        </w:rPr>
      </w:pPr>
      <w:r w:rsidRPr="0024032F">
        <w:rPr>
          <w:rFonts w:ascii="Arial" w:hAnsi="Arial" w:cs="Arial"/>
          <w:b/>
          <w:sz w:val="28"/>
          <w:szCs w:val="28"/>
          <w:u w:val="single"/>
        </w:rPr>
        <w:t xml:space="preserve">Accepting a child into care </w:t>
      </w:r>
    </w:p>
    <w:p w14:paraId="1F749990" w14:textId="77777777" w:rsidR="00906C57" w:rsidRPr="0024032F" w:rsidRDefault="00906C57" w:rsidP="00906C57">
      <w:pPr>
        <w:pStyle w:val="ListParagraph"/>
        <w:numPr>
          <w:ilvl w:val="0"/>
          <w:numId w:val="20"/>
        </w:numPr>
        <w:spacing w:before="120" w:after="0" w:line="240" w:lineRule="auto"/>
        <w:contextualSpacing w:val="0"/>
        <w:rPr>
          <w:rStyle w:val="normalchar"/>
          <w:rFonts w:ascii="Arial" w:hAnsi="Arial" w:cs="Arial"/>
          <w:color w:val="000000"/>
          <w:sz w:val="28"/>
          <w:szCs w:val="28"/>
        </w:rPr>
      </w:pPr>
      <w:r w:rsidRPr="0024032F">
        <w:rPr>
          <w:rStyle w:val="normalchar"/>
          <w:rFonts w:ascii="Arial" w:hAnsi="Arial" w:cs="Arial"/>
          <w:color w:val="000000"/>
          <w:sz w:val="28"/>
          <w:szCs w:val="28"/>
        </w:rPr>
        <w:t>When accepting a child into care at the time of drop-off, program staff in the room must:</w:t>
      </w:r>
    </w:p>
    <w:p w14:paraId="5733FCC8" w14:textId="77777777" w:rsidR="00906C57" w:rsidRPr="0024032F" w:rsidRDefault="00906C57" w:rsidP="00906C57">
      <w:pPr>
        <w:pStyle w:val="ListParagraph"/>
        <w:numPr>
          <w:ilvl w:val="1"/>
          <w:numId w:val="20"/>
        </w:numPr>
        <w:spacing w:before="120" w:after="0" w:line="240" w:lineRule="auto"/>
        <w:contextualSpacing w:val="0"/>
        <w:rPr>
          <w:rStyle w:val="normalchar"/>
          <w:rFonts w:ascii="Arial" w:hAnsi="Arial" w:cs="Arial"/>
          <w:color w:val="000000"/>
          <w:sz w:val="28"/>
          <w:szCs w:val="28"/>
        </w:rPr>
      </w:pPr>
      <w:r w:rsidRPr="0024032F">
        <w:rPr>
          <w:rStyle w:val="normalchar"/>
          <w:rFonts w:ascii="Arial" w:hAnsi="Arial" w:cs="Arial"/>
          <w:color w:val="000000"/>
          <w:sz w:val="28"/>
          <w:szCs w:val="28"/>
        </w:rPr>
        <w:t>greet the parent/guardian and child.</w:t>
      </w:r>
    </w:p>
    <w:p w14:paraId="00756BD6" w14:textId="77777777" w:rsidR="00906C57" w:rsidRPr="00AA62B0" w:rsidRDefault="00906C57" w:rsidP="00906C57">
      <w:pPr>
        <w:pStyle w:val="ListParagraph"/>
        <w:numPr>
          <w:ilvl w:val="1"/>
          <w:numId w:val="20"/>
        </w:numPr>
        <w:spacing w:before="120" w:after="0" w:line="240" w:lineRule="auto"/>
        <w:contextualSpacing w:val="0"/>
        <w:rPr>
          <w:rStyle w:val="normalchar"/>
          <w:rFonts w:ascii="Arial" w:hAnsi="Arial" w:cs="Arial"/>
          <w:color w:val="000000"/>
          <w:sz w:val="28"/>
          <w:szCs w:val="28"/>
        </w:rPr>
      </w:pPr>
      <w:r w:rsidRPr="0024032F">
        <w:rPr>
          <w:rStyle w:val="normalchar"/>
          <w:rFonts w:ascii="Arial" w:hAnsi="Arial" w:cs="Arial"/>
          <w:color w:val="000000"/>
          <w:sz w:val="28"/>
          <w:szCs w:val="28"/>
        </w:rPr>
        <w:t xml:space="preserve">ask the parent/guardian how the child’s evening/morning has been and if there are any changes to the child’s pick-up </w:t>
      </w:r>
      <w:r w:rsidRPr="00AA62B0">
        <w:rPr>
          <w:rStyle w:val="normalchar"/>
          <w:rFonts w:ascii="Arial" w:hAnsi="Arial" w:cs="Arial"/>
          <w:color w:val="000000"/>
          <w:sz w:val="28"/>
          <w:szCs w:val="28"/>
        </w:rPr>
        <w:t xml:space="preserve">procedure (i.e., someone other than the parent/guardian picking up).  Where the parent/guardian has indicated that someone other than the child’s parent/guardians will be picking up, the staff must confirm that the person is listed on </w:t>
      </w:r>
      <w:r w:rsidRPr="00AA62B0">
        <w:rPr>
          <w:rStyle w:val="normalchar"/>
          <w:rFonts w:ascii="Arial" w:hAnsi="Arial" w:cs="Arial"/>
          <w:color w:val="A6A6A6" w:themeColor="background1" w:themeShade="A6"/>
          <w:sz w:val="28"/>
          <w:szCs w:val="28"/>
        </w:rPr>
        <w:t>[</w:t>
      </w:r>
      <w:sdt>
        <w:sdtPr>
          <w:rPr>
            <w:rFonts w:ascii="Arial" w:hAnsi="Arial" w:cs="Arial"/>
            <w:color w:val="808080" w:themeColor="background1" w:themeShade="80"/>
            <w:sz w:val="28"/>
            <w:szCs w:val="28"/>
          </w:rPr>
          <w:id w:val="-1492793984"/>
          <w:placeholder>
            <w:docPart w:val="1167F29640684EE099904CEE9E662EAE"/>
          </w:placeholder>
          <w:text/>
        </w:sdtPr>
        <w:sdtContent>
          <w:r w:rsidRPr="00AA62B0">
            <w:rPr>
              <w:rFonts w:ascii="Arial" w:hAnsi="Arial" w:cs="Arial"/>
              <w:color w:val="808080" w:themeColor="background1" w:themeShade="80"/>
              <w:sz w:val="28"/>
              <w:szCs w:val="28"/>
            </w:rPr>
            <w:t xml:space="preserve"> the child’s file/registration form</w:t>
          </w:r>
        </w:sdtContent>
      </w:sdt>
      <w:r w:rsidRPr="00AA62B0">
        <w:rPr>
          <w:rStyle w:val="normalchar"/>
          <w:rFonts w:ascii="Arial" w:hAnsi="Arial" w:cs="Arial"/>
          <w:color w:val="000000"/>
          <w:sz w:val="28"/>
          <w:szCs w:val="28"/>
        </w:rPr>
        <w:t xml:space="preserve"> or where the individual is not listed, ask the parent/guardian to provide authorization for pick-up </w:t>
      </w:r>
      <w:r w:rsidRPr="00AA62B0">
        <w:rPr>
          <w:rStyle w:val="normalchar"/>
          <w:rFonts w:ascii="Arial" w:hAnsi="Arial" w:cs="Arial"/>
          <w:color w:val="000000"/>
          <w:sz w:val="28"/>
          <w:szCs w:val="28"/>
          <w:u w:val="single"/>
        </w:rPr>
        <w:t>in writing</w:t>
      </w:r>
      <w:r w:rsidRPr="00AA62B0">
        <w:rPr>
          <w:rStyle w:val="normalchar"/>
          <w:rFonts w:ascii="Arial" w:hAnsi="Arial" w:cs="Arial"/>
          <w:color w:val="000000"/>
          <w:sz w:val="28"/>
          <w:szCs w:val="28"/>
        </w:rPr>
        <w:t xml:space="preserve"> (e.g., note or email).</w:t>
      </w:r>
    </w:p>
    <w:p w14:paraId="33B6A8CA" w14:textId="77777777" w:rsidR="00906C57" w:rsidRPr="00AA62B0" w:rsidRDefault="00906C57" w:rsidP="00906C57">
      <w:pPr>
        <w:pStyle w:val="ListParagraph"/>
        <w:numPr>
          <w:ilvl w:val="1"/>
          <w:numId w:val="20"/>
        </w:numPr>
        <w:spacing w:before="120" w:after="0" w:line="240" w:lineRule="auto"/>
        <w:contextualSpacing w:val="0"/>
        <w:rPr>
          <w:rStyle w:val="normalchar"/>
          <w:rFonts w:ascii="Arial" w:hAnsi="Arial" w:cs="Arial"/>
          <w:color w:val="000000"/>
          <w:sz w:val="28"/>
          <w:szCs w:val="28"/>
        </w:rPr>
      </w:pPr>
      <w:r w:rsidRPr="00AA62B0">
        <w:rPr>
          <w:rStyle w:val="normalchar"/>
          <w:rFonts w:ascii="Arial" w:hAnsi="Arial" w:cs="Arial"/>
          <w:color w:val="000000"/>
          <w:sz w:val="28"/>
          <w:szCs w:val="28"/>
        </w:rPr>
        <w:t>document the change in pick-up procedure in the daily written record.</w:t>
      </w:r>
    </w:p>
    <w:p w14:paraId="01762222" w14:textId="77777777" w:rsidR="00906C57" w:rsidRPr="00AA62B0" w:rsidRDefault="00906C57" w:rsidP="00906C57">
      <w:pPr>
        <w:pStyle w:val="ListParagraph"/>
        <w:numPr>
          <w:ilvl w:val="1"/>
          <w:numId w:val="20"/>
        </w:numPr>
        <w:spacing w:before="120" w:after="0" w:line="240" w:lineRule="auto"/>
        <w:contextualSpacing w:val="0"/>
        <w:rPr>
          <w:rStyle w:val="normalchar"/>
          <w:rFonts w:ascii="Arial" w:hAnsi="Arial" w:cs="Arial"/>
          <w:color w:val="000000"/>
          <w:sz w:val="28"/>
          <w:szCs w:val="28"/>
        </w:rPr>
      </w:pPr>
      <w:r w:rsidRPr="00AA62B0">
        <w:rPr>
          <w:rStyle w:val="normalchar"/>
          <w:rFonts w:ascii="Arial" w:hAnsi="Arial" w:cs="Arial"/>
          <w:color w:val="000000"/>
          <w:sz w:val="28"/>
          <w:szCs w:val="28"/>
        </w:rPr>
        <w:t>sign the child in on the classroom attendance record.</w:t>
      </w:r>
    </w:p>
    <w:p w14:paraId="2C081BAD" w14:textId="77777777" w:rsidR="00906C57" w:rsidRPr="00AA62B0" w:rsidRDefault="00906C57" w:rsidP="00906C57">
      <w:pPr>
        <w:spacing w:before="240" w:line="260" w:lineRule="atLeast"/>
        <w:rPr>
          <w:rFonts w:ascii="Arial" w:hAnsi="Arial" w:cs="Arial"/>
          <w:b/>
          <w:sz w:val="28"/>
          <w:szCs w:val="28"/>
        </w:rPr>
      </w:pPr>
      <w:r w:rsidRPr="00AA62B0">
        <w:rPr>
          <w:rFonts w:ascii="Arial" w:hAnsi="Arial" w:cs="Arial"/>
          <w:b/>
          <w:sz w:val="28"/>
          <w:szCs w:val="28"/>
        </w:rPr>
        <w:t>Where a child has not arrived in care as expected</w:t>
      </w:r>
    </w:p>
    <w:p w14:paraId="4E1A8936" w14:textId="77777777" w:rsidR="00906C57" w:rsidRPr="00AA62B0" w:rsidRDefault="00906C57" w:rsidP="00906C57">
      <w:pPr>
        <w:pStyle w:val="ListParagraph"/>
        <w:numPr>
          <w:ilvl w:val="0"/>
          <w:numId w:val="21"/>
        </w:numPr>
        <w:spacing w:before="120" w:after="0" w:line="240" w:lineRule="auto"/>
        <w:contextualSpacing w:val="0"/>
        <w:rPr>
          <w:rFonts w:ascii="Arial" w:hAnsi="Arial" w:cs="Arial"/>
          <w:color w:val="000000"/>
          <w:sz w:val="28"/>
          <w:szCs w:val="28"/>
        </w:rPr>
      </w:pPr>
      <w:r w:rsidRPr="00AA62B0">
        <w:rPr>
          <w:rFonts w:ascii="Arial" w:hAnsi="Arial" w:cs="Arial"/>
          <w:sz w:val="28"/>
          <w:szCs w:val="28"/>
        </w:rPr>
        <w:t xml:space="preserve">Where a child does not arrive at the </w:t>
      </w:r>
      <w:proofErr w:type="gramStart"/>
      <w:r w:rsidRPr="00AA62B0">
        <w:rPr>
          <w:rFonts w:ascii="Arial" w:hAnsi="Arial" w:cs="Arial"/>
          <w:sz w:val="28"/>
          <w:szCs w:val="28"/>
        </w:rPr>
        <w:t>child care</w:t>
      </w:r>
      <w:proofErr w:type="gramEnd"/>
      <w:r w:rsidRPr="00AA62B0">
        <w:rPr>
          <w:rFonts w:ascii="Arial" w:hAnsi="Arial" w:cs="Arial"/>
          <w:sz w:val="28"/>
          <w:szCs w:val="28"/>
        </w:rPr>
        <w:t xml:space="preserve"> centre and the parent/guardian has not communicated a change in drop-off (e.g., left a voice message or advised the closing staff at pick-up), the staff in the classroom must:</w:t>
      </w:r>
    </w:p>
    <w:p w14:paraId="6B0EC3A4" w14:textId="77777777" w:rsidR="00906C57" w:rsidRPr="00AA62B0" w:rsidRDefault="00906C57" w:rsidP="00906C57">
      <w:pPr>
        <w:pStyle w:val="ListParagraph"/>
        <w:numPr>
          <w:ilvl w:val="1"/>
          <w:numId w:val="21"/>
        </w:numPr>
        <w:spacing w:before="120" w:after="0" w:line="240" w:lineRule="auto"/>
        <w:contextualSpacing w:val="0"/>
        <w:rPr>
          <w:rStyle w:val="normalchar"/>
          <w:rFonts w:ascii="Arial" w:hAnsi="Arial" w:cs="Arial"/>
          <w:color w:val="000000"/>
          <w:sz w:val="28"/>
          <w:szCs w:val="28"/>
        </w:rPr>
      </w:pPr>
      <w:r w:rsidRPr="00AA62B0">
        <w:rPr>
          <w:rFonts w:ascii="Arial" w:hAnsi="Arial" w:cs="Arial"/>
          <w:sz w:val="28"/>
          <w:szCs w:val="28"/>
        </w:rPr>
        <w:t xml:space="preserve">inform the </w:t>
      </w:r>
      <w:sdt>
        <w:sdtPr>
          <w:rPr>
            <w:rFonts w:ascii="Arial" w:hAnsi="Arial" w:cs="Arial"/>
            <w:color w:val="808080" w:themeColor="background1" w:themeShade="80"/>
            <w:sz w:val="28"/>
            <w:szCs w:val="28"/>
          </w:rPr>
          <w:id w:val="487523793"/>
          <w:placeholder>
            <w:docPart w:val="A79D82234AF84642B0FFC4E91C9F53FF"/>
          </w:placeholder>
          <w:text/>
        </w:sdtPr>
        <w:sdtContent>
          <w:r w:rsidRPr="00AA62B0">
            <w:rPr>
              <w:rFonts w:ascii="Arial" w:hAnsi="Arial" w:cs="Arial"/>
              <w:color w:val="808080" w:themeColor="background1" w:themeShade="80"/>
              <w:sz w:val="28"/>
              <w:szCs w:val="28"/>
            </w:rPr>
            <w:t>lead teacher</w:t>
          </w:r>
        </w:sdtContent>
      </w:sdt>
      <w:r w:rsidRPr="00AA62B0">
        <w:rPr>
          <w:rFonts w:ascii="Arial" w:hAnsi="Arial" w:cs="Arial"/>
          <w:color w:val="808080" w:themeColor="background1" w:themeShade="80"/>
          <w:sz w:val="28"/>
          <w:szCs w:val="28"/>
        </w:rPr>
        <w:t xml:space="preserve"> </w:t>
      </w:r>
      <w:r w:rsidRPr="00AA62B0">
        <w:rPr>
          <w:rFonts w:ascii="Arial" w:hAnsi="Arial" w:cs="Arial"/>
          <w:sz w:val="28"/>
          <w:szCs w:val="28"/>
        </w:rPr>
        <w:t xml:space="preserve">and they must commence contacting the child’s parent/guardian no later than </w:t>
      </w:r>
      <w:sdt>
        <w:sdtPr>
          <w:rPr>
            <w:rFonts w:ascii="Arial" w:hAnsi="Arial" w:cs="Arial"/>
            <w:sz w:val="28"/>
            <w:szCs w:val="28"/>
          </w:rPr>
          <w:id w:val="258809956"/>
          <w:placeholder>
            <w:docPart w:val="27D2F8BA15E643D09FAE9EEB577FEACE"/>
          </w:placeholder>
        </w:sdtPr>
        <w:sdtContent>
          <w:r w:rsidRPr="00AA62B0">
            <w:rPr>
              <w:rFonts w:ascii="Arial" w:hAnsi="Arial" w:cs="Arial"/>
              <w:sz w:val="28"/>
              <w:szCs w:val="28"/>
            </w:rPr>
            <w:t>10:30 am</w:t>
          </w:r>
        </w:sdtContent>
      </w:sdt>
      <w:r w:rsidRPr="00AA62B0">
        <w:rPr>
          <w:rFonts w:ascii="Arial" w:hAnsi="Arial" w:cs="Arial"/>
          <w:color w:val="808080" w:themeColor="background1" w:themeShade="80"/>
          <w:sz w:val="28"/>
          <w:szCs w:val="28"/>
        </w:rPr>
        <w:t xml:space="preserve">  </w:t>
      </w:r>
      <w:r w:rsidRPr="00AA62B0">
        <w:rPr>
          <w:rFonts w:ascii="Arial" w:hAnsi="Arial" w:cs="Arial"/>
          <w:sz w:val="28"/>
          <w:szCs w:val="28"/>
        </w:rPr>
        <w:t>Staff shall call the parent/guardian. If no contact is made, they will leave a message. Staff will then commence with contacting the other parent/guardian and if no contact is made, leave a message. Contact must be made to confirm absence.</w:t>
      </w:r>
    </w:p>
    <w:p w14:paraId="3074616A" w14:textId="77777777" w:rsidR="00906C57" w:rsidRPr="00AA62B0" w:rsidRDefault="00906C57" w:rsidP="00906C57">
      <w:pPr>
        <w:pStyle w:val="ListParagraph"/>
        <w:numPr>
          <w:ilvl w:val="0"/>
          <w:numId w:val="21"/>
        </w:numPr>
        <w:spacing w:before="120" w:after="0" w:line="240" w:lineRule="auto"/>
        <w:contextualSpacing w:val="0"/>
        <w:rPr>
          <w:rFonts w:ascii="Arial" w:hAnsi="Arial" w:cs="Arial"/>
          <w:color w:val="000000"/>
          <w:sz w:val="28"/>
          <w:szCs w:val="28"/>
        </w:rPr>
      </w:pPr>
      <w:r w:rsidRPr="00AA62B0">
        <w:rPr>
          <w:rFonts w:ascii="Arial" w:hAnsi="Arial" w:cs="Arial"/>
          <w:color w:val="000000"/>
          <w:sz w:val="28"/>
          <w:szCs w:val="28"/>
        </w:rPr>
        <w:t>Once the child’s absence has been confirmed, program staff shall document the child’s absence on the attendance record and any additional information about the child’s absence in the daily written record.</w:t>
      </w:r>
    </w:p>
    <w:p w14:paraId="07F7AB19" w14:textId="77777777" w:rsidR="002C3307" w:rsidRDefault="002C3307" w:rsidP="00906C57">
      <w:pPr>
        <w:spacing w:before="240" w:line="260" w:lineRule="atLeast"/>
        <w:rPr>
          <w:rFonts w:ascii="Arial" w:hAnsi="Arial" w:cs="Arial"/>
          <w:b/>
          <w:sz w:val="28"/>
          <w:szCs w:val="28"/>
          <w:u w:val="single"/>
        </w:rPr>
      </w:pPr>
    </w:p>
    <w:p w14:paraId="101DD3BD" w14:textId="77777777" w:rsidR="002C3307" w:rsidRDefault="002C3307" w:rsidP="00906C57">
      <w:pPr>
        <w:spacing w:before="240" w:line="260" w:lineRule="atLeast"/>
        <w:rPr>
          <w:rFonts w:ascii="Arial" w:hAnsi="Arial" w:cs="Arial"/>
          <w:b/>
          <w:sz w:val="28"/>
          <w:szCs w:val="28"/>
          <w:u w:val="single"/>
        </w:rPr>
      </w:pPr>
    </w:p>
    <w:p w14:paraId="7BC9FCA4" w14:textId="436B8D70" w:rsidR="00906C57" w:rsidRPr="00AA62B0" w:rsidRDefault="00906C57" w:rsidP="00906C57">
      <w:pPr>
        <w:spacing w:before="240" w:line="260" w:lineRule="atLeast"/>
        <w:rPr>
          <w:rStyle w:val="normalchar"/>
          <w:rFonts w:ascii="Arial" w:hAnsi="Arial" w:cs="Arial"/>
          <w:i/>
          <w:color w:val="000000"/>
          <w:sz w:val="28"/>
          <w:szCs w:val="28"/>
          <w:u w:val="single"/>
        </w:rPr>
      </w:pPr>
      <w:r w:rsidRPr="00AA62B0">
        <w:rPr>
          <w:rFonts w:ascii="Arial" w:hAnsi="Arial" w:cs="Arial"/>
          <w:b/>
          <w:sz w:val="28"/>
          <w:szCs w:val="28"/>
          <w:u w:val="single"/>
        </w:rPr>
        <w:t>Releasing a child from care</w:t>
      </w:r>
    </w:p>
    <w:p w14:paraId="0EEE1751" w14:textId="77777777" w:rsidR="00906C57" w:rsidRPr="00AA62B0" w:rsidRDefault="00906C57" w:rsidP="00906C57">
      <w:pPr>
        <w:pStyle w:val="ListParagraph"/>
        <w:numPr>
          <w:ilvl w:val="0"/>
          <w:numId w:val="19"/>
        </w:numPr>
        <w:spacing w:before="120" w:after="0" w:line="260" w:lineRule="atLeast"/>
        <w:contextualSpacing w:val="0"/>
        <w:rPr>
          <w:rStyle w:val="normalchar"/>
          <w:rFonts w:ascii="Arial" w:hAnsi="Arial" w:cs="Arial"/>
          <w:color w:val="000000"/>
          <w:sz w:val="28"/>
          <w:szCs w:val="28"/>
        </w:rPr>
      </w:pPr>
      <w:r w:rsidRPr="00AA62B0">
        <w:rPr>
          <w:rStyle w:val="normalchar"/>
          <w:rFonts w:ascii="Arial" w:hAnsi="Arial" w:cs="Arial"/>
          <w:color w:val="000000"/>
          <w:sz w:val="28"/>
          <w:szCs w:val="28"/>
        </w:rPr>
        <w:t xml:space="preserve">The staff who is supervising the child at the time of pick-up shall only release the child to the child’s parent/guardian or individual that the parent/guardian has provided written authorization that the </w:t>
      </w:r>
      <w:proofErr w:type="gramStart"/>
      <w:r w:rsidRPr="00AA62B0">
        <w:rPr>
          <w:rStyle w:val="normalchar"/>
          <w:rFonts w:ascii="Arial" w:hAnsi="Arial" w:cs="Arial"/>
          <w:color w:val="000000"/>
          <w:sz w:val="28"/>
          <w:szCs w:val="28"/>
        </w:rPr>
        <w:t>child care</w:t>
      </w:r>
      <w:proofErr w:type="gramEnd"/>
      <w:r w:rsidRPr="00AA62B0">
        <w:rPr>
          <w:rStyle w:val="normalchar"/>
          <w:rFonts w:ascii="Arial" w:hAnsi="Arial" w:cs="Arial"/>
          <w:color w:val="000000"/>
          <w:sz w:val="28"/>
          <w:szCs w:val="28"/>
        </w:rPr>
        <w:t xml:space="preserve"> may release the child to.  Where the staff does not know the individual picking up the child (i.e., parent/guardian or authorized individual),</w:t>
      </w:r>
    </w:p>
    <w:p w14:paraId="5F013C17" w14:textId="77777777" w:rsidR="00906C57" w:rsidRPr="00AA62B0" w:rsidRDefault="00906C57" w:rsidP="00906C57">
      <w:pPr>
        <w:pStyle w:val="ListParagraph"/>
        <w:numPr>
          <w:ilvl w:val="1"/>
          <w:numId w:val="19"/>
        </w:numPr>
        <w:spacing w:before="120" w:after="0" w:line="260" w:lineRule="atLeast"/>
        <w:contextualSpacing w:val="0"/>
        <w:rPr>
          <w:rStyle w:val="normalchar"/>
          <w:rFonts w:ascii="Arial" w:hAnsi="Arial" w:cs="Arial"/>
          <w:color w:val="000000"/>
          <w:sz w:val="28"/>
          <w:szCs w:val="28"/>
        </w:rPr>
      </w:pPr>
      <w:r w:rsidRPr="00AA62B0">
        <w:rPr>
          <w:rStyle w:val="normalchar"/>
          <w:rFonts w:ascii="Arial" w:hAnsi="Arial" w:cs="Arial"/>
          <w:color w:val="000000"/>
          <w:sz w:val="28"/>
          <w:szCs w:val="28"/>
        </w:rPr>
        <w:t>confirm with another staff member that the individual picking up is the child’s parent/guardian/authorized individual.</w:t>
      </w:r>
    </w:p>
    <w:p w14:paraId="666D3CE6" w14:textId="729583C7" w:rsidR="00906C57" w:rsidRPr="005F5F1A" w:rsidRDefault="00906C57" w:rsidP="0065590A">
      <w:pPr>
        <w:pStyle w:val="ListParagraph"/>
        <w:numPr>
          <w:ilvl w:val="1"/>
          <w:numId w:val="19"/>
        </w:numPr>
        <w:spacing w:before="240" w:after="0" w:line="260" w:lineRule="atLeast"/>
        <w:contextualSpacing w:val="0"/>
        <w:rPr>
          <w:rFonts w:ascii="Arial" w:hAnsi="Arial" w:cs="Arial"/>
          <w:b/>
          <w:sz w:val="28"/>
          <w:szCs w:val="28"/>
        </w:rPr>
      </w:pPr>
      <w:r w:rsidRPr="005F5F1A">
        <w:rPr>
          <w:rStyle w:val="normalchar"/>
          <w:rFonts w:ascii="Arial" w:hAnsi="Arial" w:cs="Arial"/>
          <w:color w:val="000000"/>
          <w:sz w:val="28"/>
          <w:szCs w:val="28"/>
        </w:rPr>
        <w:t>where the above is not possible, ask the parent/guardian/authorized individual for photo identification and confirm the individual’s information against the parent/guardian/authorized individual’s name on the child’s file or written authorization.</w:t>
      </w:r>
    </w:p>
    <w:p w14:paraId="0DF25DA4" w14:textId="174C5533" w:rsidR="00906C57" w:rsidRPr="00AA62B0" w:rsidRDefault="00906C57" w:rsidP="00906C57">
      <w:pPr>
        <w:spacing w:before="240" w:line="260" w:lineRule="atLeast"/>
        <w:rPr>
          <w:rFonts w:ascii="Arial" w:hAnsi="Arial" w:cs="Arial"/>
          <w:b/>
          <w:sz w:val="28"/>
          <w:szCs w:val="28"/>
        </w:rPr>
      </w:pPr>
      <w:r w:rsidRPr="00AA62B0">
        <w:rPr>
          <w:rFonts w:ascii="Arial" w:hAnsi="Arial" w:cs="Arial"/>
          <w:b/>
          <w:sz w:val="28"/>
          <w:szCs w:val="28"/>
        </w:rPr>
        <w:t>Where a child has not been picked up as expected (before centre closes)</w:t>
      </w:r>
    </w:p>
    <w:p w14:paraId="25FF10A8" w14:textId="68BEF28A" w:rsidR="00906C57" w:rsidRPr="00AA62B0" w:rsidRDefault="00906C57" w:rsidP="00906C57">
      <w:pPr>
        <w:pStyle w:val="ListParagraph"/>
        <w:numPr>
          <w:ilvl w:val="0"/>
          <w:numId w:val="22"/>
        </w:numPr>
        <w:spacing w:before="120" w:after="0" w:line="240" w:lineRule="auto"/>
        <w:contextualSpacing w:val="0"/>
        <w:rPr>
          <w:rFonts w:ascii="Arial" w:hAnsi="Arial" w:cs="Arial"/>
          <w:color w:val="000000"/>
          <w:sz w:val="28"/>
          <w:szCs w:val="28"/>
        </w:rPr>
      </w:pPr>
      <w:r w:rsidRPr="00AA62B0">
        <w:rPr>
          <w:rFonts w:ascii="Arial" w:hAnsi="Arial" w:cs="Arial"/>
          <w:sz w:val="28"/>
          <w:szCs w:val="28"/>
        </w:rPr>
        <w:t>Where a parent/guardian has previously communicated with the staff a specific time or timeframe that their child is to be picked up from care and the child has not been picked up by 5 pm, the program staff</w:t>
      </w:r>
      <w:sdt>
        <w:sdtPr>
          <w:rPr>
            <w:rFonts w:ascii="Arial" w:hAnsi="Arial" w:cs="Arial"/>
            <w:color w:val="808080" w:themeColor="background1" w:themeShade="80"/>
            <w:sz w:val="28"/>
            <w:szCs w:val="28"/>
          </w:rPr>
          <w:id w:val="-967584660"/>
          <w:placeholder>
            <w:docPart w:val="051F17E15652404D94C8D215EE6403A8"/>
          </w:placeholder>
          <w:text/>
        </w:sdtPr>
        <w:sdtContent>
          <w:r w:rsidRPr="00AA62B0">
            <w:rPr>
              <w:rFonts w:ascii="Arial" w:hAnsi="Arial" w:cs="Arial"/>
              <w:color w:val="808080" w:themeColor="background1" w:themeShade="80"/>
              <w:sz w:val="28"/>
              <w:szCs w:val="28"/>
            </w:rPr>
            <w:t>[</w:t>
          </w:r>
        </w:sdtContent>
      </w:sdt>
      <w:r w:rsidRPr="00AA62B0">
        <w:rPr>
          <w:rFonts w:ascii="Arial" w:hAnsi="Arial" w:cs="Arial"/>
          <w:sz w:val="28"/>
          <w:szCs w:val="28"/>
        </w:rPr>
        <w:t xml:space="preserve">shall contact the parent/guardian by telephone </w:t>
      </w:r>
      <w:r w:rsidR="005F5F1A">
        <w:rPr>
          <w:rFonts w:ascii="Arial" w:hAnsi="Arial" w:cs="Arial"/>
          <w:sz w:val="28"/>
          <w:szCs w:val="28"/>
        </w:rPr>
        <w:t>and/or</w:t>
      </w:r>
      <w:r w:rsidRPr="00AA62B0">
        <w:rPr>
          <w:rFonts w:ascii="Arial" w:hAnsi="Arial" w:cs="Arial"/>
          <w:sz w:val="28"/>
          <w:szCs w:val="28"/>
        </w:rPr>
        <w:t xml:space="preserve"> text</w:t>
      </w:r>
      <w:r w:rsidRPr="00AA62B0">
        <w:rPr>
          <w:rFonts w:ascii="Arial" w:hAnsi="Arial" w:cs="Arial"/>
          <w:color w:val="808080" w:themeColor="background1" w:themeShade="80"/>
          <w:sz w:val="28"/>
          <w:szCs w:val="28"/>
        </w:rPr>
        <w:t xml:space="preserve"> </w:t>
      </w:r>
      <w:r w:rsidRPr="00AA62B0">
        <w:rPr>
          <w:rFonts w:ascii="Arial" w:hAnsi="Arial" w:cs="Arial"/>
          <w:sz w:val="28"/>
          <w:szCs w:val="28"/>
        </w:rPr>
        <w:t xml:space="preserve">and advise that the child is still in care and has not been picked up.  </w:t>
      </w:r>
    </w:p>
    <w:p w14:paraId="452EB9B9" w14:textId="77777777" w:rsidR="00906C57" w:rsidRPr="00AA62B0" w:rsidRDefault="00906C57" w:rsidP="00906C57">
      <w:pPr>
        <w:pStyle w:val="ListParagraph"/>
        <w:numPr>
          <w:ilvl w:val="1"/>
          <w:numId w:val="22"/>
        </w:numPr>
        <w:spacing w:before="120" w:after="0" w:line="240" w:lineRule="auto"/>
        <w:contextualSpacing w:val="0"/>
        <w:rPr>
          <w:rFonts w:ascii="Arial" w:hAnsi="Arial" w:cs="Arial"/>
          <w:sz w:val="28"/>
          <w:szCs w:val="28"/>
        </w:rPr>
      </w:pPr>
      <w:r w:rsidRPr="00AA62B0">
        <w:rPr>
          <w:rFonts w:ascii="Arial" w:hAnsi="Arial" w:cs="Arial"/>
          <w:sz w:val="28"/>
          <w:szCs w:val="28"/>
        </w:rPr>
        <w:t>Where the staff is unable to reach the parent/guardian, staff must leave a message with all parents/guardians. Where the individual picking up the child is an authorized individual and their contact information is available, the staff shall proceed with contacting the individual to confirm pick-up as per the parent/guardian’s instructions or leave a voice message to contact the centre.</w:t>
      </w:r>
    </w:p>
    <w:p w14:paraId="2C97CCFE" w14:textId="77777777" w:rsidR="00906C57" w:rsidRPr="00AA62B0" w:rsidRDefault="00906C57" w:rsidP="00906C57">
      <w:pPr>
        <w:pStyle w:val="ListParagraph"/>
        <w:numPr>
          <w:ilvl w:val="1"/>
          <w:numId w:val="22"/>
        </w:numPr>
        <w:spacing w:before="120" w:after="0" w:line="240" w:lineRule="auto"/>
        <w:contextualSpacing w:val="0"/>
        <w:rPr>
          <w:rFonts w:ascii="Arial" w:hAnsi="Arial" w:cs="Arial"/>
          <w:sz w:val="28"/>
          <w:szCs w:val="28"/>
        </w:rPr>
      </w:pPr>
      <w:r w:rsidRPr="00AA62B0">
        <w:rPr>
          <w:rFonts w:ascii="Arial" w:hAnsi="Arial" w:cs="Arial"/>
          <w:sz w:val="28"/>
          <w:szCs w:val="28"/>
        </w:rPr>
        <w:t>Where the staff has not heard back from the parent/guardian or authorized individual who was to pick up the child the staff shall call emergency contacts listed on the child’s registration form.</w:t>
      </w:r>
    </w:p>
    <w:p w14:paraId="569FFD7F" w14:textId="77777777" w:rsidR="00906C57" w:rsidRPr="00AA62B0" w:rsidRDefault="00906C57" w:rsidP="00906C57">
      <w:pPr>
        <w:spacing w:before="240" w:line="260" w:lineRule="atLeast"/>
        <w:rPr>
          <w:rStyle w:val="normalchar"/>
          <w:rFonts w:ascii="Arial" w:hAnsi="Arial" w:cs="Arial"/>
          <w:b/>
          <w:sz w:val="28"/>
          <w:szCs w:val="28"/>
        </w:rPr>
      </w:pPr>
      <w:r w:rsidRPr="00AA62B0">
        <w:rPr>
          <w:rFonts w:ascii="Arial" w:hAnsi="Arial" w:cs="Arial"/>
          <w:b/>
          <w:sz w:val="28"/>
          <w:szCs w:val="28"/>
        </w:rPr>
        <w:t>Where a child has not been picked up and the centre is closed</w:t>
      </w:r>
    </w:p>
    <w:p w14:paraId="52CCC714" w14:textId="77777777" w:rsidR="00906C57" w:rsidRPr="00AA62B0" w:rsidRDefault="00906C57" w:rsidP="00906C57">
      <w:pPr>
        <w:pStyle w:val="ListParagraph"/>
        <w:numPr>
          <w:ilvl w:val="0"/>
          <w:numId w:val="23"/>
        </w:numPr>
        <w:spacing w:before="120" w:after="0" w:line="240" w:lineRule="auto"/>
        <w:contextualSpacing w:val="0"/>
        <w:rPr>
          <w:rFonts w:ascii="Arial" w:hAnsi="Arial" w:cs="Arial"/>
          <w:sz w:val="28"/>
          <w:szCs w:val="28"/>
        </w:rPr>
      </w:pPr>
      <w:r w:rsidRPr="00AA62B0">
        <w:rPr>
          <w:rFonts w:ascii="Arial" w:hAnsi="Arial" w:cs="Arial"/>
          <w:sz w:val="28"/>
          <w:szCs w:val="28"/>
        </w:rPr>
        <w:lastRenderedPageBreak/>
        <w:t xml:space="preserve">Where a parent/guardian or authorized individual who was supposed to pick up a child from care and has not arrived by 5:30, staff shall ensure that the child is given a snack and activity, while they await their pick-up.  </w:t>
      </w:r>
    </w:p>
    <w:p w14:paraId="14FE3138" w14:textId="77777777" w:rsidR="00906C57" w:rsidRPr="00AA62B0" w:rsidRDefault="00906C57" w:rsidP="00906C57">
      <w:pPr>
        <w:pStyle w:val="ListParagraph"/>
        <w:numPr>
          <w:ilvl w:val="0"/>
          <w:numId w:val="23"/>
        </w:numPr>
        <w:spacing w:before="120" w:after="0" w:line="240" w:lineRule="auto"/>
        <w:contextualSpacing w:val="0"/>
        <w:rPr>
          <w:rFonts w:ascii="Arial" w:hAnsi="Arial" w:cs="Arial"/>
          <w:color w:val="808080" w:themeColor="background1" w:themeShade="80"/>
          <w:sz w:val="28"/>
          <w:szCs w:val="28"/>
        </w:rPr>
      </w:pPr>
      <w:r w:rsidRPr="00AA62B0">
        <w:rPr>
          <w:rFonts w:ascii="Arial" w:hAnsi="Arial" w:cs="Arial"/>
          <w:sz w:val="28"/>
          <w:szCs w:val="28"/>
        </w:rPr>
        <w:t>Staff member shall stay with the child and proceed with calling the parent/guardian to advise that the child is still in care and inquire their pick-up time.  In the case where the person picking up the child is an authorized individual, the staff shall contact parent first, then contact authorized individual should they be unable to reach parent.</w:t>
      </w:r>
    </w:p>
    <w:p w14:paraId="76B2FAD8" w14:textId="77777777" w:rsidR="00906C57" w:rsidRPr="00AA62B0" w:rsidRDefault="00906C57" w:rsidP="00906C57">
      <w:pPr>
        <w:pStyle w:val="ListParagraph"/>
        <w:numPr>
          <w:ilvl w:val="0"/>
          <w:numId w:val="23"/>
        </w:numPr>
        <w:spacing w:before="120" w:after="0" w:line="240" w:lineRule="auto"/>
        <w:contextualSpacing w:val="0"/>
        <w:rPr>
          <w:rFonts w:ascii="Arial" w:hAnsi="Arial" w:cs="Arial"/>
          <w:color w:val="808080" w:themeColor="background1" w:themeShade="80"/>
          <w:sz w:val="28"/>
          <w:szCs w:val="28"/>
        </w:rPr>
      </w:pPr>
      <w:r w:rsidRPr="00AA62B0">
        <w:rPr>
          <w:rFonts w:ascii="Arial" w:hAnsi="Arial" w:cs="Arial"/>
          <w:sz w:val="28"/>
          <w:szCs w:val="28"/>
        </w:rPr>
        <w:t xml:space="preserve">If the staff is unable to reach the parent/guardian or authorized individual who was responsible for picking up the child, the staff shall contact other authorized persons listed on the child’s file. </w:t>
      </w:r>
      <w:sdt>
        <w:sdtPr>
          <w:rPr>
            <w:rFonts w:ascii="Arial" w:hAnsi="Arial" w:cs="Arial"/>
            <w:sz w:val="28"/>
            <w:szCs w:val="28"/>
          </w:rPr>
          <w:id w:val="1083266327"/>
          <w:placeholder>
            <w:docPart w:val="48D8FEA2529D4678B9418DC42DF255D8"/>
          </w:placeholder>
        </w:sdtPr>
        <w:sdtEndPr>
          <w:rPr>
            <w:color w:val="808080" w:themeColor="background1" w:themeShade="80"/>
          </w:rPr>
        </w:sdtEndPr>
        <w:sdtContent>
          <w:r w:rsidRPr="00AA62B0">
            <w:rPr>
              <w:rFonts w:ascii="Arial" w:hAnsi="Arial" w:cs="Arial"/>
              <w:color w:val="808080" w:themeColor="background1" w:themeShade="80"/>
              <w:sz w:val="28"/>
              <w:szCs w:val="28"/>
            </w:rPr>
            <w:t>.</w:t>
          </w:r>
        </w:sdtContent>
      </w:sdt>
    </w:p>
    <w:p w14:paraId="4B4E37F0" w14:textId="77777777" w:rsidR="00906C57" w:rsidRPr="00AA62B0" w:rsidRDefault="00906C57" w:rsidP="00906C57">
      <w:pPr>
        <w:pStyle w:val="ListParagraph"/>
        <w:numPr>
          <w:ilvl w:val="0"/>
          <w:numId w:val="23"/>
        </w:numPr>
        <w:spacing w:before="120" w:after="0" w:line="240" w:lineRule="auto"/>
        <w:contextualSpacing w:val="0"/>
        <w:rPr>
          <w:rFonts w:ascii="Arial" w:hAnsi="Arial" w:cs="Arial"/>
          <w:sz w:val="28"/>
          <w:szCs w:val="28"/>
        </w:rPr>
      </w:pPr>
      <w:r w:rsidRPr="00AA62B0">
        <w:rPr>
          <w:rFonts w:ascii="Arial" w:hAnsi="Arial" w:cs="Arial"/>
          <w:sz w:val="28"/>
          <w:szCs w:val="28"/>
        </w:rPr>
        <w:t xml:space="preserve">Where the staff is unable to reach the parent/guardian or any other authorized individual listed on the child’s file (e.g., the emergency contacts) by 6 pm the staff shall proceed with contacting the local Children’s Aid Society (CAS) 1-800-267-0570. Staff shall follow the CAS’s direction with respect to next steps. </w:t>
      </w:r>
    </w:p>
    <w:p w14:paraId="12C4DB9D" w14:textId="77777777" w:rsidR="00906C57" w:rsidRPr="00AA62B0" w:rsidRDefault="00906C57" w:rsidP="00906C57">
      <w:pPr>
        <w:spacing w:before="240" w:line="260" w:lineRule="atLeast"/>
        <w:rPr>
          <w:rStyle w:val="normalchar"/>
          <w:rFonts w:ascii="Arial" w:hAnsi="Arial" w:cs="Arial"/>
          <w:b/>
          <w:sz w:val="28"/>
          <w:szCs w:val="28"/>
        </w:rPr>
      </w:pPr>
      <w:r w:rsidRPr="00AA62B0">
        <w:rPr>
          <w:rFonts w:ascii="Arial" w:hAnsi="Arial" w:cs="Arial"/>
          <w:b/>
          <w:sz w:val="28"/>
          <w:szCs w:val="28"/>
        </w:rPr>
        <w:t>Dismissing a child from care without supervision procedures</w:t>
      </w:r>
    </w:p>
    <w:p w14:paraId="2529DF51" w14:textId="77777777" w:rsidR="00906C57" w:rsidRPr="00AA62B0" w:rsidRDefault="00906C57" w:rsidP="00906C57">
      <w:pPr>
        <w:shd w:val="clear" w:color="auto" w:fill="E7E6E6" w:themeFill="background2"/>
        <w:spacing w:before="120" w:line="260" w:lineRule="atLeast"/>
        <w:rPr>
          <w:rStyle w:val="normalchar"/>
          <w:rFonts w:ascii="Arial" w:hAnsi="Arial" w:cs="Arial"/>
          <w:b/>
          <w:bCs/>
          <w:i/>
          <w:iCs/>
          <w:color w:val="000000"/>
          <w:sz w:val="28"/>
          <w:szCs w:val="28"/>
        </w:rPr>
      </w:pPr>
      <w:bookmarkStart w:id="3" w:name="_Hlk146112978"/>
      <w:r w:rsidRPr="00AA62B0">
        <w:rPr>
          <w:rStyle w:val="normalchar"/>
          <w:rFonts w:ascii="Arial" w:hAnsi="Arial" w:cs="Arial"/>
          <w:color w:val="000000"/>
          <w:sz w:val="28"/>
          <w:szCs w:val="28"/>
        </w:rPr>
        <w:t xml:space="preserve"> Staff will only release children from care to the parent/guardian or other authorized adult.  Under no circumstances will children be released from care to walk home alone.</w:t>
      </w:r>
    </w:p>
    <w:bookmarkEnd w:id="3"/>
    <w:p w14:paraId="5268F2A1" w14:textId="77777777" w:rsidR="00906C57" w:rsidRPr="00AA62B0" w:rsidRDefault="00906C57" w:rsidP="00906C57">
      <w:pPr>
        <w:rPr>
          <w:rFonts w:ascii="Arial" w:hAnsi="Arial" w:cs="Arial"/>
          <w:b/>
          <w:sz w:val="28"/>
          <w:szCs w:val="28"/>
        </w:rPr>
      </w:pPr>
    </w:p>
    <w:p w14:paraId="1F30D9EA" w14:textId="77777777" w:rsidR="00906C57" w:rsidRPr="00AA62B0" w:rsidRDefault="00906C57" w:rsidP="00906C57">
      <w:pPr>
        <w:rPr>
          <w:rFonts w:ascii="Arial" w:hAnsi="Arial" w:cs="Arial"/>
          <w:sz w:val="28"/>
          <w:szCs w:val="28"/>
        </w:rPr>
      </w:pPr>
    </w:p>
    <w:p w14:paraId="3024AE2A" w14:textId="77777777" w:rsidR="00906C57" w:rsidRPr="00AA62B0" w:rsidRDefault="00906C57" w:rsidP="00906C57">
      <w:pPr>
        <w:rPr>
          <w:rFonts w:ascii="Arial" w:hAnsi="Arial" w:cs="Arial"/>
          <w:sz w:val="28"/>
          <w:szCs w:val="28"/>
        </w:rPr>
      </w:pPr>
    </w:p>
    <w:p w14:paraId="0A3A5807" w14:textId="77777777" w:rsidR="00906C57" w:rsidRPr="00AA62B0" w:rsidRDefault="00906C57" w:rsidP="00906C57">
      <w:pPr>
        <w:rPr>
          <w:rFonts w:ascii="Arial" w:hAnsi="Arial" w:cs="Arial"/>
          <w:sz w:val="28"/>
          <w:szCs w:val="28"/>
        </w:rPr>
      </w:pPr>
    </w:p>
    <w:p w14:paraId="7B4FC50E" w14:textId="77777777" w:rsidR="00906C57" w:rsidRPr="00AA62B0" w:rsidRDefault="00906C57" w:rsidP="00906C57">
      <w:pPr>
        <w:rPr>
          <w:rFonts w:ascii="Arial" w:hAnsi="Arial" w:cs="Arial"/>
          <w:sz w:val="28"/>
          <w:szCs w:val="28"/>
        </w:rPr>
      </w:pPr>
    </w:p>
    <w:p w14:paraId="3E4792FC" w14:textId="77777777" w:rsidR="00906C57" w:rsidRPr="00AA62B0" w:rsidRDefault="00906C57" w:rsidP="00906C57">
      <w:pPr>
        <w:rPr>
          <w:rFonts w:ascii="Arial" w:hAnsi="Arial" w:cs="Arial"/>
          <w:sz w:val="28"/>
          <w:szCs w:val="28"/>
        </w:rPr>
      </w:pPr>
    </w:p>
    <w:p w14:paraId="5ADEB2C6" w14:textId="77777777" w:rsidR="00906C57" w:rsidRPr="00AA62B0" w:rsidRDefault="00906C57" w:rsidP="00906C57">
      <w:pPr>
        <w:rPr>
          <w:rFonts w:ascii="Arial" w:hAnsi="Arial" w:cs="Arial"/>
          <w:sz w:val="28"/>
          <w:szCs w:val="28"/>
        </w:rPr>
      </w:pPr>
    </w:p>
    <w:p w14:paraId="7DAE8A34" w14:textId="77777777" w:rsidR="000E26B4" w:rsidRDefault="000E26B4" w:rsidP="00245759">
      <w:pPr>
        <w:spacing w:after="0" w:line="276" w:lineRule="auto"/>
        <w:jc w:val="center"/>
        <w:outlineLvl w:val="0"/>
        <w:rPr>
          <w:rFonts w:ascii="Arial" w:eastAsia="Times New Roman" w:hAnsi="Arial" w:cs="Arial"/>
          <w:b/>
          <w:sz w:val="28"/>
          <w:szCs w:val="28"/>
          <w:lang w:val="en-US"/>
        </w:rPr>
      </w:pPr>
    </w:p>
    <w:p w14:paraId="1AF1819E" w14:textId="77777777" w:rsidR="001765BB" w:rsidRDefault="001765BB" w:rsidP="00245759">
      <w:pPr>
        <w:spacing w:after="0" w:line="276" w:lineRule="auto"/>
        <w:jc w:val="center"/>
        <w:outlineLvl w:val="0"/>
        <w:rPr>
          <w:rFonts w:ascii="Arial" w:eastAsia="Times New Roman" w:hAnsi="Arial" w:cs="Arial"/>
          <w:b/>
          <w:sz w:val="28"/>
          <w:szCs w:val="28"/>
          <w:lang w:val="en-US"/>
        </w:rPr>
      </w:pPr>
    </w:p>
    <w:p w14:paraId="145BC19F" w14:textId="77777777" w:rsidR="001765BB" w:rsidRDefault="001765BB" w:rsidP="00245759">
      <w:pPr>
        <w:spacing w:after="0" w:line="276" w:lineRule="auto"/>
        <w:jc w:val="center"/>
        <w:outlineLvl w:val="0"/>
        <w:rPr>
          <w:rFonts w:ascii="Arial" w:eastAsia="Times New Roman" w:hAnsi="Arial" w:cs="Arial"/>
          <w:b/>
          <w:sz w:val="28"/>
          <w:szCs w:val="28"/>
          <w:lang w:val="en-US"/>
        </w:rPr>
      </w:pPr>
    </w:p>
    <w:p w14:paraId="1C45A5D3" w14:textId="77777777" w:rsidR="001765BB" w:rsidRPr="00AA62B0" w:rsidRDefault="001765BB" w:rsidP="00245759">
      <w:pPr>
        <w:spacing w:after="0" w:line="276" w:lineRule="auto"/>
        <w:jc w:val="center"/>
        <w:outlineLvl w:val="0"/>
        <w:rPr>
          <w:rFonts w:ascii="Arial" w:eastAsia="Times New Roman" w:hAnsi="Arial" w:cs="Arial"/>
          <w:b/>
          <w:sz w:val="28"/>
          <w:szCs w:val="28"/>
          <w:lang w:val="en-US"/>
        </w:rPr>
      </w:pPr>
    </w:p>
    <w:p w14:paraId="74ED39EE" w14:textId="3B671C1E" w:rsidR="00245759" w:rsidRPr="001765BB" w:rsidRDefault="00245759" w:rsidP="001765BB">
      <w:pPr>
        <w:spacing w:after="0" w:line="276" w:lineRule="auto"/>
        <w:outlineLvl w:val="0"/>
        <w:rPr>
          <w:rFonts w:ascii="Arial" w:eastAsia="Times New Roman" w:hAnsi="Arial" w:cs="Arial"/>
          <w:b/>
          <w:sz w:val="28"/>
          <w:szCs w:val="28"/>
          <w:lang w:val="en-US"/>
        </w:rPr>
      </w:pPr>
      <w:r w:rsidRPr="001765BB">
        <w:rPr>
          <w:rFonts w:ascii="Arial" w:eastAsia="Times New Roman" w:hAnsi="Arial" w:cs="Arial"/>
          <w:b/>
          <w:sz w:val="28"/>
          <w:szCs w:val="28"/>
          <w:lang w:val="en-US"/>
        </w:rPr>
        <w:lastRenderedPageBreak/>
        <w:t>Parent Issues and Concerns Policy and Procedures</w:t>
      </w:r>
    </w:p>
    <w:p w14:paraId="2E9D408A" w14:textId="77777777" w:rsidR="00245759" w:rsidRPr="00245759" w:rsidRDefault="00245759" w:rsidP="00245759">
      <w:pPr>
        <w:rPr>
          <w:sz w:val="24"/>
          <w:szCs w:val="24"/>
        </w:rPr>
      </w:pPr>
      <w:r w:rsidRPr="00245759">
        <w:rPr>
          <w:sz w:val="24"/>
          <w:szCs w:val="24"/>
        </w:rPr>
        <w:t xml:space="preserve">Date Policy and Procedures Established: </w:t>
      </w:r>
      <w:sdt>
        <w:sdtPr>
          <w:rPr>
            <w:sz w:val="24"/>
            <w:szCs w:val="24"/>
          </w:rPr>
          <w:id w:val="-1713571333"/>
          <w:placeholder>
            <w:docPart w:val="251EC19D81734394A52ECEC996CECB60"/>
          </w:placeholder>
          <w:text/>
        </w:sdtPr>
        <w:sdtContent>
          <w:r w:rsidRPr="00245759">
            <w:rPr>
              <w:sz w:val="24"/>
              <w:szCs w:val="24"/>
            </w:rPr>
            <w:t>September 1, 2017</w:t>
          </w:r>
        </w:sdtContent>
      </w:sdt>
    </w:p>
    <w:p w14:paraId="61C1B769" w14:textId="77777777" w:rsidR="00245759" w:rsidRPr="00245759" w:rsidRDefault="00245759" w:rsidP="00245759">
      <w:pPr>
        <w:rPr>
          <w:sz w:val="24"/>
          <w:szCs w:val="24"/>
        </w:rPr>
      </w:pPr>
      <w:r w:rsidRPr="00245759">
        <w:rPr>
          <w:sz w:val="24"/>
          <w:szCs w:val="24"/>
        </w:rPr>
        <w:t xml:space="preserve">Date Policy and Procedures Updated: </w:t>
      </w:r>
    </w:p>
    <w:p w14:paraId="5FA629B5" w14:textId="77777777" w:rsidR="00245759" w:rsidRPr="00245759" w:rsidRDefault="00245759" w:rsidP="00245759">
      <w:pPr>
        <w:spacing w:before="240" w:after="120" w:line="276" w:lineRule="auto"/>
        <w:outlineLvl w:val="1"/>
        <w:rPr>
          <w:rFonts w:ascii="Arial" w:eastAsia="Times New Roman" w:hAnsi="Arial" w:cs="Arial"/>
          <w:b/>
          <w:color w:val="000000"/>
          <w:sz w:val="24"/>
          <w:szCs w:val="24"/>
        </w:rPr>
      </w:pPr>
      <w:r w:rsidRPr="00245759">
        <w:rPr>
          <w:rFonts w:ascii="Arial" w:eastAsia="Times New Roman" w:hAnsi="Arial" w:cs="Arial"/>
          <w:b/>
          <w:color w:val="000000"/>
          <w:sz w:val="24"/>
          <w:szCs w:val="24"/>
        </w:rPr>
        <w:t>Purpose</w:t>
      </w:r>
    </w:p>
    <w:p w14:paraId="049AFA8C" w14:textId="77777777" w:rsidR="00245759" w:rsidRPr="00245759" w:rsidRDefault="00245759" w:rsidP="00245759">
      <w:pPr>
        <w:rPr>
          <w:sz w:val="24"/>
          <w:szCs w:val="24"/>
          <w:lang w:val="en-US"/>
        </w:rPr>
      </w:pPr>
      <w:r w:rsidRPr="00245759">
        <w:rPr>
          <w:sz w:val="24"/>
          <w:szCs w:val="24"/>
        </w:rPr>
        <w:t xml:space="preserve">The purpose of this policy is to provide a transparent process for parents/guardians, the </w:t>
      </w:r>
      <w:proofErr w:type="gramStart"/>
      <w:r w:rsidRPr="00245759">
        <w:rPr>
          <w:sz w:val="24"/>
          <w:szCs w:val="24"/>
        </w:rPr>
        <w:t>child care</w:t>
      </w:r>
      <w:proofErr w:type="gramEnd"/>
      <w:r w:rsidRPr="00245759">
        <w:rPr>
          <w:sz w:val="24"/>
          <w:szCs w:val="24"/>
        </w:rPr>
        <w:t xml:space="preserve"> licensee and staff to use when parents/guardians bring forward issues/concerns.</w:t>
      </w:r>
    </w:p>
    <w:p w14:paraId="488A6EA7" w14:textId="77777777" w:rsidR="00245759" w:rsidRPr="00245759" w:rsidRDefault="00245759" w:rsidP="00245759">
      <w:pPr>
        <w:spacing w:before="240" w:after="120" w:line="276" w:lineRule="auto"/>
        <w:outlineLvl w:val="1"/>
        <w:rPr>
          <w:rFonts w:ascii="Arial" w:eastAsia="Times New Roman" w:hAnsi="Arial" w:cs="Arial"/>
          <w:b/>
          <w:color w:val="000000"/>
          <w:sz w:val="24"/>
          <w:szCs w:val="24"/>
          <w:lang w:val="en-US"/>
        </w:rPr>
      </w:pPr>
      <w:r w:rsidRPr="00245759">
        <w:rPr>
          <w:rFonts w:ascii="Arial" w:eastAsia="Times New Roman" w:hAnsi="Arial" w:cs="Arial"/>
          <w:b/>
          <w:color w:val="000000"/>
          <w:sz w:val="24"/>
          <w:szCs w:val="24"/>
          <w:lang w:val="en-US"/>
        </w:rPr>
        <w:t>Definitions</w:t>
      </w:r>
    </w:p>
    <w:p w14:paraId="01C3D370" w14:textId="77777777" w:rsidR="00245759" w:rsidRPr="00245759" w:rsidRDefault="00245759" w:rsidP="00245759">
      <w:pPr>
        <w:tabs>
          <w:tab w:val="left" w:pos="860"/>
        </w:tabs>
        <w:spacing w:line="250" w:lineRule="auto"/>
        <w:ind w:right="195"/>
        <w:rPr>
          <w:rFonts w:eastAsia="Arial"/>
          <w:sz w:val="24"/>
          <w:szCs w:val="24"/>
        </w:rPr>
      </w:pPr>
      <w:r w:rsidRPr="00245759">
        <w:rPr>
          <w:i/>
          <w:sz w:val="24"/>
          <w:szCs w:val="24"/>
        </w:rPr>
        <w:t>Licensee</w:t>
      </w:r>
      <w:r w:rsidRPr="00245759">
        <w:rPr>
          <w:sz w:val="24"/>
          <w:szCs w:val="24"/>
        </w:rPr>
        <w:t xml:space="preserve">: The individual or agency licensed by the Ministry of Education responsible for the </w:t>
      </w:r>
      <w:r w:rsidRPr="00245759">
        <w:rPr>
          <w:rFonts w:eastAsia="Arial"/>
          <w:sz w:val="24"/>
          <w:szCs w:val="24"/>
        </w:rPr>
        <w:t>operation and management of</w:t>
      </w:r>
      <w:r w:rsidRPr="00245759">
        <w:rPr>
          <w:rFonts w:eastAsia="Arial"/>
          <w:spacing w:val="-2"/>
          <w:sz w:val="24"/>
          <w:szCs w:val="24"/>
        </w:rPr>
        <w:t xml:space="preserve"> </w:t>
      </w:r>
      <w:r w:rsidRPr="00245759">
        <w:rPr>
          <w:rFonts w:eastAsia="Arial"/>
          <w:sz w:val="24"/>
          <w:szCs w:val="24"/>
        </w:rPr>
        <w:t xml:space="preserve">each </w:t>
      </w:r>
      <w:proofErr w:type="gramStart"/>
      <w:r w:rsidRPr="00245759">
        <w:rPr>
          <w:rFonts w:eastAsia="Arial"/>
          <w:sz w:val="24"/>
          <w:szCs w:val="24"/>
        </w:rPr>
        <w:t>child care</w:t>
      </w:r>
      <w:proofErr w:type="gramEnd"/>
      <w:r w:rsidRPr="00245759">
        <w:rPr>
          <w:rFonts w:eastAsia="Arial"/>
          <w:sz w:val="24"/>
          <w:szCs w:val="24"/>
        </w:rPr>
        <w:t xml:space="preserve"> centre it operates (i.e. the operator).</w:t>
      </w:r>
    </w:p>
    <w:p w14:paraId="50933033" w14:textId="77777777" w:rsidR="00245759" w:rsidRPr="00245759" w:rsidRDefault="00245759" w:rsidP="00245759">
      <w:pPr>
        <w:tabs>
          <w:tab w:val="left" w:pos="860"/>
        </w:tabs>
        <w:spacing w:line="250" w:lineRule="auto"/>
        <w:ind w:right="195"/>
        <w:rPr>
          <w:rFonts w:eastAsia="Arial"/>
          <w:i/>
          <w:sz w:val="24"/>
          <w:szCs w:val="24"/>
        </w:rPr>
      </w:pPr>
    </w:p>
    <w:p w14:paraId="39ACFD6E" w14:textId="77777777" w:rsidR="00245759" w:rsidRPr="00245759" w:rsidRDefault="00245759" w:rsidP="00245759">
      <w:pPr>
        <w:tabs>
          <w:tab w:val="left" w:pos="860"/>
        </w:tabs>
        <w:spacing w:line="250" w:lineRule="auto"/>
        <w:ind w:right="195"/>
        <w:rPr>
          <w:rFonts w:eastAsia="Arial"/>
          <w:sz w:val="24"/>
          <w:szCs w:val="24"/>
        </w:rPr>
      </w:pPr>
      <w:r w:rsidRPr="00245759">
        <w:rPr>
          <w:rFonts w:eastAsia="Arial"/>
          <w:i/>
          <w:sz w:val="24"/>
          <w:szCs w:val="24"/>
        </w:rPr>
        <w:t>Staff</w:t>
      </w:r>
      <w:r w:rsidRPr="00245759">
        <w:rPr>
          <w:rFonts w:eastAsia="Arial"/>
          <w:sz w:val="24"/>
          <w:szCs w:val="24"/>
        </w:rPr>
        <w:t>: Individual employed by the licensee (e.g. program room staff).</w:t>
      </w:r>
    </w:p>
    <w:p w14:paraId="3C833AD4" w14:textId="77777777" w:rsidR="00245759" w:rsidRPr="00245759" w:rsidRDefault="00245759" w:rsidP="00245759">
      <w:pPr>
        <w:tabs>
          <w:tab w:val="left" w:pos="860"/>
        </w:tabs>
        <w:spacing w:line="250" w:lineRule="auto"/>
        <w:ind w:right="195"/>
        <w:rPr>
          <w:rFonts w:eastAsia="Arial"/>
          <w:sz w:val="24"/>
          <w:szCs w:val="24"/>
        </w:rPr>
      </w:pPr>
      <w:r w:rsidRPr="00245759">
        <w:rPr>
          <w:sz w:val="24"/>
          <w:szCs w:val="24"/>
        </w:rPr>
        <w:t>Policy</w:t>
      </w:r>
    </w:p>
    <w:p w14:paraId="1174B700" w14:textId="77777777" w:rsidR="00245759" w:rsidRPr="00245759" w:rsidRDefault="00245759" w:rsidP="00245759">
      <w:pPr>
        <w:spacing w:before="200" w:after="0" w:line="260" w:lineRule="atLeast"/>
        <w:outlineLvl w:val="2"/>
        <w:rPr>
          <w:rFonts w:ascii="Arial" w:eastAsia="Times New Roman" w:hAnsi="Arial" w:cs="Arial"/>
          <w:b/>
          <w:color w:val="000000"/>
          <w:sz w:val="24"/>
          <w:szCs w:val="24"/>
        </w:rPr>
      </w:pPr>
      <w:r w:rsidRPr="00245759">
        <w:rPr>
          <w:rFonts w:ascii="Arial" w:eastAsia="Times New Roman" w:hAnsi="Arial" w:cs="Arial"/>
          <w:b/>
          <w:color w:val="000000"/>
          <w:sz w:val="24"/>
          <w:szCs w:val="24"/>
        </w:rPr>
        <w:t>General</w:t>
      </w:r>
    </w:p>
    <w:p w14:paraId="459D48A0" w14:textId="77777777" w:rsidR="00245759" w:rsidRPr="00245759" w:rsidRDefault="00245759" w:rsidP="00245759">
      <w:pPr>
        <w:spacing w:before="200" w:line="260" w:lineRule="atLeast"/>
        <w:rPr>
          <w:sz w:val="24"/>
          <w:szCs w:val="24"/>
        </w:rPr>
      </w:pPr>
      <w:r w:rsidRPr="00245759">
        <w:rPr>
          <w:sz w:val="24"/>
          <w:szCs w:val="24"/>
        </w:rPr>
        <w:t xml:space="preserve">Parents/guardians are encouraged to take an active role in our </w:t>
      </w:r>
      <w:proofErr w:type="gramStart"/>
      <w:r w:rsidRPr="00245759">
        <w:rPr>
          <w:sz w:val="24"/>
          <w:szCs w:val="24"/>
        </w:rPr>
        <w:t>child care</w:t>
      </w:r>
      <w:proofErr w:type="gramEnd"/>
      <w:r w:rsidRPr="00245759">
        <w:rPr>
          <w:sz w:val="24"/>
          <w:szCs w:val="24"/>
        </w:rPr>
        <w:t xml:space="preserve"> centre and regularly discuss what their child(ren) are experiencing with our program. As supported by our program statement, we support positive and responsive interactions among the children, parents/guardians, </w:t>
      </w:r>
      <w:proofErr w:type="gramStart"/>
      <w:r w:rsidRPr="00245759">
        <w:rPr>
          <w:sz w:val="24"/>
          <w:szCs w:val="24"/>
        </w:rPr>
        <w:t>child care</w:t>
      </w:r>
      <w:proofErr w:type="gramEnd"/>
      <w:r w:rsidRPr="00245759">
        <w:rPr>
          <w:sz w:val="24"/>
          <w:szCs w:val="24"/>
        </w:rPr>
        <w:t xml:space="preserve"> providers and staff, and foster the engagement of and ongoing communication with parents/guardians about the program and their children. Our staff are available to engage parents/guardians in conversations and support a positive experience during every interaction. </w:t>
      </w:r>
    </w:p>
    <w:p w14:paraId="3DF802DC" w14:textId="77777777" w:rsidR="00245759" w:rsidRPr="00245759" w:rsidRDefault="00245759" w:rsidP="00245759">
      <w:pPr>
        <w:spacing w:before="200" w:line="260" w:lineRule="atLeast"/>
        <w:rPr>
          <w:sz w:val="24"/>
          <w:szCs w:val="24"/>
        </w:rPr>
      </w:pPr>
      <w:r w:rsidRPr="00245759">
        <w:rPr>
          <w:sz w:val="24"/>
          <w:szCs w:val="24"/>
        </w:rPr>
        <w:t xml:space="preserve">All issues and concerns raised by parents/guardians are taken seriously by </w:t>
      </w:r>
      <w:sdt>
        <w:sdtPr>
          <w:rPr>
            <w:sz w:val="24"/>
            <w:szCs w:val="24"/>
          </w:rPr>
          <w:id w:val="-1500191609"/>
          <w:placeholder>
            <w:docPart w:val="251EC19D81734394A52ECEC996CECB60"/>
          </w:placeholder>
          <w:text/>
        </w:sdtPr>
        <w:sdtContent>
          <w:r w:rsidRPr="00245759">
            <w:rPr>
              <w:sz w:val="24"/>
              <w:szCs w:val="24"/>
            </w:rPr>
            <w:t>Belleville Montessori School</w:t>
          </w:r>
        </w:sdtContent>
      </w:sdt>
      <w:r w:rsidRPr="00245759">
        <w:rPr>
          <w:sz w:val="24"/>
          <w:szCs w:val="24"/>
        </w:rPr>
        <w:t xml:space="preserve"> and will be addressed. Every effort will be made to address and resolve issues and concerns to the satisfaction of all parties and as quickly as possible.</w:t>
      </w:r>
    </w:p>
    <w:p w14:paraId="6E927880" w14:textId="792CEC8A" w:rsidR="00245759" w:rsidRPr="00245759" w:rsidRDefault="00245759" w:rsidP="00245759">
      <w:pPr>
        <w:spacing w:before="200" w:line="260" w:lineRule="atLeast"/>
        <w:rPr>
          <w:sz w:val="24"/>
          <w:szCs w:val="24"/>
        </w:rPr>
      </w:pPr>
      <w:r w:rsidRPr="00245759">
        <w:rPr>
          <w:sz w:val="24"/>
          <w:szCs w:val="24"/>
        </w:rPr>
        <w:t>Issues/concerns may be brought forward verbally or in writing.</w:t>
      </w:r>
      <w:r w:rsidR="00476445">
        <w:rPr>
          <w:sz w:val="24"/>
          <w:szCs w:val="24"/>
        </w:rPr>
        <w:t xml:space="preserve"> Please ensure that issues and concerns are brought to the lead teacher. </w:t>
      </w:r>
      <w:r w:rsidRPr="00245759">
        <w:rPr>
          <w:sz w:val="24"/>
          <w:szCs w:val="24"/>
        </w:rPr>
        <w:t xml:space="preserve"> Responses and outcomes will be provided verbally, or in writing upon request. The level of detail provided to the parent/guardian will respect and maintain the confidentiality of all parties involved.</w:t>
      </w:r>
    </w:p>
    <w:p w14:paraId="0425CAC1" w14:textId="77777777" w:rsidR="00245759" w:rsidRPr="00245759" w:rsidRDefault="00245759" w:rsidP="00245759">
      <w:pPr>
        <w:spacing w:before="200" w:line="260" w:lineRule="atLeast"/>
        <w:rPr>
          <w:sz w:val="24"/>
          <w:szCs w:val="24"/>
        </w:rPr>
      </w:pPr>
      <w:r w:rsidRPr="00245759">
        <w:rPr>
          <w:sz w:val="24"/>
          <w:szCs w:val="24"/>
        </w:rPr>
        <w:t xml:space="preserve">An initial response to an issue or concern will be provided to parents/guardians within </w:t>
      </w:r>
      <w:sdt>
        <w:sdtPr>
          <w:rPr>
            <w:sz w:val="24"/>
            <w:szCs w:val="24"/>
          </w:rPr>
          <w:id w:val="-1378312844"/>
          <w:placeholder>
            <w:docPart w:val="251EC19D81734394A52ECEC996CECB60"/>
          </w:placeholder>
          <w:text/>
        </w:sdtPr>
        <w:sdtContent>
          <w:r w:rsidRPr="00245759">
            <w:rPr>
              <w:sz w:val="24"/>
              <w:szCs w:val="24"/>
            </w:rPr>
            <w:t xml:space="preserve">2 </w:t>
          </w:r>
        </w:sdtContent>
      </w:sdt>
      <w:r w:rsidRPr="00245759">
        <w:rPr>
          <w:sz w:val="24"/>
          <w:szCs w:val="24"/>
        </w:rPr>
        <w:t>business day(s). The person who raised the issue/concern will be kept informed throughout the resolution process.</w:t>
      </w:r>
    </w:p>
    <w:p w14:paraId="38DFF228" w14:textId="77777777" w:rsidR="00245759" w:rsidRPr="00245759" w:rsidRDefault="00245759" w:rsidP="00245759">
      <w:pPr>
        <w:spacing w:before="200" w:line="260" w:lineRule="atLeast"/>
        <w:rPr>
          <w:sz w:val="24"/>
          <w:szCs w:val="24"/>
        </w:rPr>
      </w:pPr>
      <w:r w:rsidRPr="00245759">
        <w:rPr>
          <w:sz w:val="24"/>
          <w:szCs w:val="24"/>
        </w:rPr>
        <w:t xml:space="preserve">Investigations of issues and concerns will be fair, impartial and respectful to parties involved. </w:t>
      </w:r>
    </w:p>
    <w:p w14:paraId="0259AA2C" w14:textId="77777777" w:rsidR="00245759" w:rsidRPr="00245759" w:rsidRDefault="00245759" w:rsidP="00245759">
      <w:pPr>
        <w:spacing w:before="200" w:after="0" w:line="260" w:lineRule="atLeast"/>
        <w:outlineLvl w:val="2"/>
        <w:rPr>
          <w:rFonts w:ascii="Arial" w:eastAsia="Times New Roman" w:hAnsi="Arial" w:cs="Arial"/>
          <w:b/>
          <w:color w:val="000000"/>
          <w:sz w:val="24"/>
          <w:szCs w:val="24"/>
        </w:rPr>
      </w:pPr>
    </w:p>
    <w:p w14:paraId="44E211F5" w14:textId="77777777" w:rsidR="00245759" w:rsidRPr="00245759" w:rsidRDefault="00245759" w:rsidP="00245759">
      <w:pPr>
        <w:spacing w:before="200" w:after="0" w:line="260" w:lineRule="atLeast"/>
        <w:outlineLvl w:val="2"/>
        <w:rPr>
          <w:rFonts w:ascii="Arial" w:eastAsia="Times New Roman" w:hAnsi="Arial" w:cs="Arial"/>
          <w:b/>
          <w:color w:val="000000"/>
          <w:sz w:val="24"/>
          <w:szCs w:val="24"/>
        </w:rPr>
      </w:pPr>
    </w:p>
    <w:p w14:paraId="2FD7B1C8" w14:textId="77777777" w:rsidR="00245759" w:rsidRPr="00245759" w:rsidRDefault="00245759" w:rsidP="00245759">
      <w:pPr>
        <w:spacing w:before="200" w:after="0" w:line="260" w:lineRule="atLeast"/>
        <w:outlineLvl w:val="2"/>
        <w:rPr>
          <w:rFonts w:ascii="Arial" w:eastAsia="Times New Roman" w:hAnsi="Arial" w:cs="Arial"/>
          <w:b/>
          <w:color w:val="000000"/>
          <w:sz w:val="24"/>
          <w:szCs w:val="24"/>
        </w:rPr>
      </w:pPr>
      <w:r w:rsidRPr="00245759">
        <w:rPr>
          <w:rFonts w:ascii="Arial" w:eastAsia="Times New Roman" w:hAnsi="Arial" w:cs="Arial"/>
          <w:b/>
          <w:color w:val="000000"/>
          <w:sz w:val="24"/>
          <w:szCs w:val="24"/>
        </w:rPr>
        <w:lastRenderedPageBreak/>
        <w:t>Confidentiality</w:t>
      </w:r>
    </w:p>
    <w:p w14:paraId="00CC24F8" w14:textId="77777777" w:rsidR="00245759" w:rsidRPr="00245759" w:rsidRDefault="00245759" w:rsidP="00245759">
      <w:pPr>
        <w:spacing w:before="200" w:line="260" w:lineRule="atLeast"/>
        <w:rPr>
          <w:sz w:val="24"/>
          <w:szCs w:val="24"/>
        </w:rPr>
      </w:pPr>
      <w:r w:rsidRPr="00245759">
        <w:rPr>
          <w:sz w:val="24"/>
          <w:szCs w:val="24"/>
        </w:rPr>
        <w:t xml:space="preserve">Every issue and concern will be treated confidentially and every effort will be made to protect the privacy of parents/guardians, children, staff, students and volunteers, except when information must be disclosed for legal reasons (e.g. to the Ministry of Education, College of Early Childhood Educators, law enforcement authorities or a Children’s Aid Society). </w:t>
      </w:r>
    </w:p>
    <w:p w14:paraId="32B2F35E" w14:textId="77777777" w:rsidR="00245759" w:rsidRPr="00245759" w:rsidRDefault="00245759" w:rsidP="00245759">
      <w:pPr>
        <w:spacing w:before="200" w:after="0" w:line="260" w:lineRule="atLeast"/>
        <w:outlineLvl w:val="2"/>
        <w:rPr>
          <w:rFonts w:ascii="Arial" w:eastAsia="Times New Roman" w:hAnsi="Arial" w:cs="Arial"/>
          <w:b/>
          <w:color w:val="000000"/>
          <w:sz w:val="24"/>
          <w:szCs w:val="24"/>
        </w:rPr>
      </w:pPr>
      <w:r w:rsidRPr="00245759">
        <w:rPr>
          <w:rFonts w:ascii="Arial" w:eastAsia="Times New Roman" w:hAnsi="Arial" w:cs="Arial"/>
          <w:b/>
          <w:color w:val="000000"/>
          <w:sz w:val="24"/>
          <w:szCs w:val="24"/>
        </w:rPr>
        <w:t>Conduct</w:t>
      </w:r>
    </w:p>
    <w:p w14:paraId="162F3C9C" w14:textId="77777777" w:rsidR="00245759" w:rsidRPr="00245759" w:rsidRDefault="00245759" w:rsidP="00245759">
      <w:pPr>
        <w:spacing w:before="200" w:line="260" w:lineRule="atLeast"/>
        <w:rPr>
          <w:sz w:val="24"/>
          <w:szCs w:val="24"/>
        </w:rPr>
      </w:pPr>
      <w:r w:rsidRPr="00245759">
        <w:rPr>
          <w:sz w:val="24"/>
          <w:szCs w:val="24"/>
        </w:rPr>
        <w:t>Our centre maintains high standards for positive interaction, communication and role-modeling for children. Harassment and discrimination will therefore not be tolerated from any party.</w:t>
      </w:r>
    </w:p>
    <w:p w14:paraId="2D34FB63" w14:textId="77777777" w:rsidR="00245759" w:rsidRPr="00245759" w:rsidRDefault="00245759" w:rsidP="00245759">
      <w:pPr>
        <w:spacing w:before="200" w:line="260" w:lineRule="atLeast"/>
        <w:rPr>
          <w:sz w:val="24"/>
          <w:szCs w:val="24"/>
        </w:rPr>
      </w:pPr>
      <w:r w:rsidRPr="00245759">
        <w:rPr>
          <w:sz w:val="24"/>
          <w:szCs w:val="24"/>
        </w:rPr>
        <w:t>If at any point a parent/guardian, provider or staff feels uncomfortable, threatened, abused or belittled, they may immediately end the conversation and report the situation to the supervisor and/or licensee.</w:t>
      </w:r>
    </w:p>
    <w:p w14:paraId="649CC477" w14:textId="77777777" w:rsidR="00245759" w:rsidRPr="00245759" w:rsidRDefault="00245759" w:rsidP="00245759">
      <w:pPr>
        <w:spacing w:before="240" w:after="120" w:line="276" w:lineRule="auto"/>
        <w:outlineLvl w:val="1"/>
        <w:rPr>
          <w:rFonts w:ascii="Arial" w:eastAsia="Times New Roman" w:hAnsi="Arial" w:cs="Arial"/>
          <w:b/>
          <w:color w:val="000000"/>
          <w:sz w:val="24"/>
          <w:szCs w:val="24"/>
        </w:rPr>
      </w:pPr>
      <w:r w:rsidRPr="00245759">
        <w:rPr>
          <w:rFonts w:ascii="Arial" w:eastAsia="Times New Roman" w:hAnsi="Arial" w:cs="Arial"/>
          <w:b/>
          <w:color w:val="000000"/>
          <w:sz w:val="24"/>
          <w:szCs w:val="24"/>
        </w:rPr>
        <w:t>Concerns about the Suspected Abuse or Neglect of a child</w:t>
      </w:r>
    </w:p>
    <w:p w14:paraId="6D29F3F7" w14:textId="77777777" w:rsidR="00245759" w:rsidRPr="00245759" w:rsidRDefault="00245759" w:rsidP="00245759">
      <w:pPr>
        <w:spacing w:before="200" w:line="260" w:lineRule="atLeast"/>
        <w:rPr>
          <w:sz w:val="24"/>
          <w:szCs w:val="24"/>
        </w:rPr>
      </w:pPr>
      <w:r w:rsidRPr="00245759">
        <w:rPr>
          <w:sz w:val="24"/>
          <w:szCs w:val="24"/>
        </w:rPr>
        <w:t>Everyone, including members of the public and professionals who work closely with children, is required by law to report suspected cases of child abuse or neglect. </w:t>
      </w:r>
    </w:p>
    <w:p w14:paraId="7D812E15" w14:textId="77777777" w:rsidR="00245759" w:rsidRPr="00245759" w:rsidRDefault="00245759" w:rsidP="00245759">
      <w:pPr>
        <w:spacing w:before="200" w:line="260" w:lineRule="atLeast"/>
        <w:rPr>
          <w:sz w:val="24"/>
          <w:szCs w:val="24"/>
        </w:rPr>
      </w:pPr>
      <w:r w:rsidRPr="00245759">
        <w:rPr>
          <w:sz w:val="24"/>
          <w:szCs w:val="24"/>
        </w:rPr>
        <w:t xml:space="preserve">If a parent/guardian expresses concerns that a child is being abused or neglected, the parent will be advised to contact the </w:t>
      </w:r>
      <w:hyperlink r:id="rId7" w:history="1">
        <w:r w:rsidRPr="00245759">
          <w:rPr>
            <w:color w:val="0000FF"/>
            <w:sz w:val="24"/>
            <w:szCs w:val="24"/>
            <w:u w:val="single"/>
          </w:rPr>
          <w:t>local Children’s Aid Society</w:t>
        </w:r>
      </w:hyperlink>
      <w:r w:rsidRPr="00245759">
        <w:rPr>
          <w:sz w:val="24"/>
          <w:szCs w:val="24"/>
        </w:rPr>
        <w:t xml:space="preserve"> (CAS) directly. </w:t>
      </w:r>
    </w:p>
    <w:p w14:paraId="5FD1D66F" w14:textId="77777777" w:rsidR="00245759" w:rsidRPr="00245759" w:rsidRDefault="00245759" w:rsidP="00245759">
      <w:pPr>
        <w:spacing w:before="200" w:line="260" w:lineRule="atLeast"/>
        <w:rPr>
          <w:sz w:val="24"/>
          <w:szCs w:val="24"/>
        </w:rPr>
      </w:pPr>
      <w:r w:rsidRPr="00245759">
        <w:rPr>
          <w:sz w:val="24"/>
          <w:szCs w:val="24"/>
        </w:rPr>
        <w:t xml:space="preserve">Persons who become aware of such concerns are also responsible for reporting this information to CAS as per the “Duty to Report” requirement under the </w:t>
      </w:r>
      <w:r w:rsidRPr="00245759">
        <w:rPr>
          <w:i/>
          <w:sz w:val="24"/>
          <w:szCs w:val="24"/>
        </w:rPr>
        <w:t>Child and Family Services Act</w:t>
      </w:r>
      <w:r w:rsidRPr="00245759">
        <w:rPr>
          <w:sz w:val="24"/>
          <w:szCs w:val="24"/>
        </w:rPr>
        <w:t>.</w:t>
      </w:r>
    </w:p>
    <w:p w14:paraId="101C5571" w14:textId="77777777" w:rsidR="00245759" w:rsidRPr="00245759" w:rsidRDefault="00245759" w:rsidP="00245759">
      <w:pPr>
        <w:jc w:val="center"/>
        <w:rPr>
          <w:color w:val="0000FF"/>
          <w:sz w:val="24"/>
          <w:szCs w:val="24"/>
          <w:u w:val="single"/>
        </w:rPr>
      </w:pPr>
      <w:r w:rsidRPr="00245759">
        <w:rPr>
          <w:sz w:val="24"/>
          <w:szCs w:val="24"/>
        </w:rPr>
        <w:t xml:space="preserve">For more information, visit </w:t>
      </w:r>
      <w:hyperlink r:id="rId8" w:history="1">
        <w:r w:rsidRPr="00245759">
          <w:rPr>
            <w:color w:val="0000FF"/>
            <w:sz w:val="24"/>
            <w:szCs w:val="24"/>
            <w:u w:val="single"/>
          </w:rPr>
          <w:t>http://www.children.gov.on.ca/htdocs/English/childrensaid/reportingabuse/index.aspx</w:t>
        </w:r>
      </w:hyperlink>
    </w:p>
    <w:p w14:paraId="2A067FDB" w14:textId="77777777" w:rsidR="00245759" w:rsidRPr="00245759" w:rsidRDefault="00245759" w:rsidP="00245759">
      <w:pPr>
        <w:jc w:val="center"/>
        <w:rPr>
          <w:sz w:val="24"/>
          <w:szCs w:val="24"/>
        </w:rPr>
      </w:pPr>
    </w:p>
    <w:p w14:paraId="5663CA0D" w14:textId="77777777" w:rsidR="00245759" w:rsidRPr="00245759" w:rsidRDefault="00245759" w:rsidP="00245759">
      <w:pPr>
        <w:rPr>
          <w:b/>
          <w:sz w:val="24"/>
          <w:szCs w:val="24"/>
        </w:rPr>
      </w:pPr>
    </w:p>
    <w:p w14:paraId="4D4B383A" w14:textId="77777777" w:rsidR="00245759" w:rsidRPr="00245759" w:rsidRDefault="00245759" w:rsidP="00245759">
      <w:pPr>
        <w:rPr>
          <w:b/>
          <w:sz w:val="24"/>
          <w:szCs w:val="24"/>
        </w:rPr>
      </w:pPr>
    </w:p>
    <w:p w14:paraId="59B8EB4D" w14:textId="77777777" w:rsidR="00245759" w:rsidRPr="00245759" w:rsidRDefault="00245759" w:rsidP="00245759">
      <w:pPr>
        <w:rPr>
          <w:b/>
          <w:sz w:val="24"/>
          <w:szCs w:val="24"/>
        </w:rPr>
      </w:pPr>
    </w:p>
    <w:p w14:paraId="2627C7D5" w14:textId="2437AB6F" w:rsidR="00245759" w:rsidRPr="00245759" w:rsidRDefault="00245759" w:rsidP="00245759">
      <w:pPr>
        <w:rPr>
          <w:b/>
          <w:sz w:val="24"/>
          <w:szCs w:val="24"/>
        </w:rPr>
      </w:pPr>
    </w:p>
    <w:p w14:paraId="6FC1047D" w14:textId="23730662" w:rsidR="00245759" w:rsidRDefault="00245759" w:rsidP="00932F45">
      <w:pPr>
        <w:rPr>
          <w:rFonts w:ascii="Arial" w:hAnsi="Arial" w:cs="Arial"/>
          <w:b/>
          <w:sz w:val="28"/>
          <w:szCs w:val="28"/>
        </w:rPr>
      </w:pPr>
    </w:p>
    <w:p w14:paraId="66914455" w14:textId="364FC587" w:rsidR="00245759" w:rsidRDefault="00245759" w:rsidP="00932F45">
      <w:pPr>
        <w:rPr>
          <w:rFonts w:ascii="Arial" w:hAnsi="Arial" w:cs="Arial"/>
          <w:b/>
          <w:sz w:val="28"/>
          <w:szCs w:val="28"/>
        </w:rPr>
      </w:pPr>
    </w:p>
    <w:p w14:paraId="47F3AD39" w14:textId="40395136" w:rsidR="00245759" w:rsidRDefault="00245759" w:rsidP="00932F45">
      <w:pPr>
        <w:rPr>
          <w:rFonts w:ascii="Arial" w:hAnsi="Arial" w:cs="Arial"/>
          <w:b/>
          <w:sz w:val="28"/>
          <w:szCs w:val="28"/>
        </w:rPr>
      </w:pPr>
    </w:p>
    <w:p w14:paraId="191B1AE5" w14:textId="5707C8FE" w:rsidR="00245759" w:rsidRDefault="00245759" w:rsidP="00932F45">
      <w:pPr>
        <w:rPr>
          <w:rFonts w:ascii="Arial" w:hAnsi="Arial" w:cs="Arial"/>
          <w:b/>
          <w:sz w:val="28"/>
          <w:szCs w:val="28"/>
        </w:rPr>
      </w:pPr>
    </w:p>
    <w:p w14:paraId="41C13943" w14:textId="77777777" w:rsidR="00A30C10" w:rsidRDefault="00A30C10" w:rsidP="00932F45">
      <w:pPr>
        <w:rPr>
          <w:rFonts w:ascii="Arial" w:hAnsi="Arial" w:cs="Arial"/>
          <w:b/>
          <w:sz w:val="28"/>
          <w:szCs w:val="28"/>
        </w:rPr>
      </w:pPr>
    </w:p>
    <w:p w14:paraId="1842EE15" w14:textId="6A9A2830" w:rsidR="005344C2" w:rsidRPr="001765BB" w:rsidRDefault="005344C2" w:rsidP="005344C2">
      <w:pPr>
        <w:snapToGrid w:val="0"/>
        <w:spacing w:before="120" w:after="360" w:line="276" w:lineRule="auto"/>
        <w:jc w:val="center"/>
        <w:outlineLvl w:val="0"/>
        <w:rPr>
          <w:rFonts w:ascii="Arial" w:eastAsia="Times New Roman" w:hAnsi="Arial" w:cs="Arial"/>
          <w:b/>
          <w:bCs/>
          <w:sz w:val="28"/>
          <w:szCs w:val="28"/>
          <w:lang w:val="en-US"/>
        </w:rPr>
      </w:pPr>
      <w:r w:rsidRPr="001765BB">
        <w:rPr>
          <w:rFonts w:ascii="Arial" w:eastAsia="Times New Roman" w:hAnsi="Arial" w:cs="Arial"/>
          <w:b/>
          <w:bCs/>
          <w:sz w:val="28"/>
          <w:szCs w:val="28"/>
          <w:lang w:val="en-US"/>
        </w:rPr>
        <w:lastRenderedPageBreak/>
        <w:t>Child Care Centre Sleep Supervision Policy and Procedures</w:t>
      </w:r>
    </w:p>
    <w:p w14:paraId="547EF722" w14:textId="77777777" w:rsidR="005344C2" w:rsidRPr="001765BB" w:rsidRDefault="005344C2" w:rsidP="005344C2">
      <w:pPr>
        <w:pBdr>
          <w:bottom w:val="single" w:sz="4" w:space="1" w:color="auto"/>
          <w:between w:val="single" w:sz="4" w:space="1" w:color="auto"/>
        </w:pBdr>
        <w:tabs>
          <w:tab w:val="left" w:pos="5400"/>
          <w:tab w:val="right" w:pos="10710"/>
        </w:tabs>
        <w:spacing w:before="120" w:after="0" w:line="276" w:lineRule="auto"/>
        <w:rPr>
          <w:rFonts w:ascii="Arial" w:eastAsia="Calibri" w:hAnsi="Arial" w:cs="Arial"/>
          <w:b/>
          <w:sz w:val="28"/>
          <w:szCs w:val="28"/>
        </w:rPr>
      </w:pPr>
      <w:r w:rsidRPr="001765BB">
        <w:rPr>
          <w:rFonts w:ascii="Arial" w:eastAsia="Calibri" w:hAnsi="Arial" w:cs="Arial"/>
          <w:b/>
          <w:sz w:val="28"/>
          <w:szCs w:val="28"/>
        </w:rPr>
        <w:t xml:space="preserve">Date Policy and Procedures Established: </w:t>
      </w:r>
      <w:sdt>
        <w:sdtPr>
          <w:rPr>
            <w:rFonts w:ascii="Arial" w:eastAsia="Calibri" w:hAnsi="Arial" w:cs="Arial"/>
            <w:b/>
            <w:sz w:val="28"/>
            <w:szCs w:val="28"/>
          </w:rPr>
          <w:alias w:val="Date Policy and Procedures Established"/>
          <w:tag w:val="Date Policy and Procedures Established"/>
          <w:id w:val="83807597"/>
          <w:placeholder>
            <w:docPart w:val="2F76AD123E244D1C835E217CC427D3C8"/>
          </w:placeholder>
          <w:text/>
        </w:sdtPr>
        <w:sdtContent>
          <w:r w:rsidRPr="001765BB">
            <w:rPr>
              <w:rFonts w:ascii="Arial" w:eastAsia="Calibri" w:hAnsi="Arial" w:cs="Arial"/>
              <w:b/>
              <w:sz w:val="28"/>
              <w:szCs w:val="28"/>
            </w:rPr>
            <w:t>September 1997</w:t>
          </w:r>
        </w:sdtContent>
      </w:sdt>
    </w:p>
    <w:p w14:paraId="25DBAAA5" w14:textId="77777777" w:rsidR="005344C2" w:rsidRPr="001765BB" w:rsidRDefault="005344C2" w:rsidP="005344C2">
      <w:pPr>
        <w:pBdr>
          <w:bottom w:val="single" w:sz="4" w:space="1" w:color="auto"/>
          <w:between w:val="single" w:sz="4" w:space="1" w:color="auto"/>
        </w:pBdr>
        <w:tabs>
          <w:tab w:val="left" w:pos="5400"/>
          <w:tab w:val="right" w:pos="10710"/>
        </w:tabs>
        <w:spacing w:before="120" w:after="0" w:line="276" w:lineRule="auto"/>
        <w:rPr>
          <w:rFonts w:ascii="Arial" w:eastAsia="Calibri" w:hAnsi="Arial" w:cs="Arial"/>
          <w:b/>
          <w:sz w:val="28"/>
          <w:szCs w:val="28"/>
        </w:rPr>
      </w:pPr>
      <w:r w:rsidRPr="001765BB">
        <w:rPr>
          <w:rFonts w:ascii="Arial" w:eastAsia="Calibri" w:hAnsi="Arial" w:cs="Arial"/>
          <w:b/>
          <w:sz w:val="28"/>
          <w:szCs w:val="28"/>
        </w:rPr>
        <w:t xml:space="preserve">Date Policy and Procedures Last Updated: </w:t>
      </w:r>
      <w:sdt>
        <w:sdtPr>
          <w:rPr>
            <w:rFonts w:ascii="Arial" w:eastAsia="Calibri" w:hAnsi="Arial" w:cs="Arial"/>
            <w:b/>
            <w:sz w:val="28"/>
            <w:szCs w:val="28"/>
          </w:rPr>
          <w:alias w:val="Date Policy and Procedures Updated"/>
          <w:tag w:val="Date Policy and Procedures Updated"/>
          <w:id w:val="-954403939"/>
          <w:placeholder>
            <w:docPart w:val="7FD67E04A2A94D42B272191B868EC8AD"/>
          </w:placeholder>
          <w:text/>
        </w:sdtPr>
        <w:sdtContent>
          <w:r w:rsidRPr="001765BB">
            <w:rPr>
              <w:rFonts w:ascii="Arial" w:eastAsia="Calibri" w:hAnsi="Arial" w:cs="Arial"/>
              <w:b/>
              <w:sz w:val="28"/>
              <w:szCs w:val="28"/>
            </w:rPr>
            <w:t>January 2023</w:t>
          </w:r>
        </w:sdtContent>
      </w:sdt>
    </w:p>
    <w:p w14:paraId="772E46DE" w14:textId="77777777" w:rsidR="005344C2" w:rsidRPr="001765BB" w:rsidRDefault="005344C2" w:rsidP="005344C2">
      <w:pPr>
        <w:snapToGrid w:val="0"/>
        <w:spacing w:before="360" w:after="240" w:line="276" w:lineRule="auto"/>
        <w:outlineLvl w:val="1"/>
        <w:rPr>
          <w:rFonts w:ascii="Arial" w:eastAsia="Times New Roman" w:hAnsi="Arial" w:cs="Arial"/>
          <w:b/>
          <w:bCs/>
          <w:sz w:val="28"/>
          <w:szCs w:val="28"/>
        </w:rPr>
      </w:pPr>
      <w:r w:rsidRPr="001765BB">
        <w:rPr>
          <w:rFonts w:ascii="Arial" w:eastAsia="Times New Roman" w:hAnsi="Arial" w:cs="Arial"/>
          <w:b/>
          <w:bCs/>
          <w:sz w:val="28"/>
          <w:szCs w:val="28"/>
        </w:rPr>
        <w:t>Purpose</w:t>
      </w:r>
    </w:p>
    <w:p w14:paraId="4561A510" w14:textId="77777777" w:rsidR="005344C2" w:rsidRPr="001765BB" w:rsidRDefault="005344C2" w:rsidP="005344C2">
      <w:pPr>
        <w:snapToGrid w:val="0"/>
        <w:spacing w:before="200" w:after="60" w:line="276" w:lineRule="auto"/>
        <w:rPr>
          <w:rFonts w:ascii="Arial" w:eastAsia="Times New Roman" w:hAnsi="Arial" w:cs="Arial"/>
          <w:sz w:val="28"/>
          <w:szCs w:val="28"/>
          <w:lang w:val="en-US"/>
        </w:rPr>
      </w:pPr>
      <w:r w:rsidRPr="001765BB">
        <w:rPr>
          <w:rFonts w:ascii="Arial" w:eastAsia="Times New Roman" w:hAnsi="Arial" w:cs="Arial"/>
          <w:sz w:val="28"/>
          <w:szCs w:val="28"/>
        </w:rPr>
        <w:t xml:space="preserve">Children’s sleep and rest play an integral part in a child’s well-being and development. </w:t>
      </w:r>
      <w:r w:rsidRPr="001765BB">
        <w:rPr>
          <w:rFonts w:ascii="Arial" w:eastAsia="Times New Roman" w:hAnsi="Arial" w:cs="Arial"/>
          <w:sz w:val="28"/>
          <w:szCs w:val="28"/>
          <w:lang w:val="en-US"/>
        </w:rPr>
        <w:t xml:space="preserve">The purpose of this policy and procedures described within is to provide staff, students and volunteers with rules and procedures to follow to safeguard children from harm, injury or death while sleeping. </w:t>
      </w:r>
    </w:p>
    <w:p w14:paraId="4E063EBD" w14:textId="77777777" w:rsidR="005344C2" w:rsidRPr="001765BB" w:rsidRDefault="005344C2" w:rsidP="005344C2">
      <w:pPr>
        <w:snapToGrid w:val="0"/>
        <w:spacing w:before="200" w:after="60" w:line="276" w:lineRule="auto"/>
        <w:rPr>
          <w:rFonts w:ascii="Arial" w:eastAsia="Times New Roman" w:hAnsi="Arial" w:cs="Arial"/>
          <w:sz w:val="28"/>
          <w:szCs w:val="28"/>
        </w:rPr>
      </w:pPr>
      <w:r w:rsidRPr="001765BB">
        <w:rPr>
          <w:rFonts w:ascii="Arial" w:eastAsia="Times New Roman" w:hAnsi="Arial" w:cs="Arial"/>
          <w:sz w:val="28"/>
          <w:szCs w:val="28"/>
        </w:rPr>
        <w:t>The procedures provided for placing children under 12 months of age</w:t>
      </w:r>
      <w:r w:rsidRPr="001765BB">
        <w:rPr>
          <w:rFonts w:ascii="Arial" w:eastAsia="Times New Roman" w:hAnsi="Arial" w:cs="Arial"/>
          <w:b/>
          <w:bCs/>
          <w:sz w:val="28"/>
          <w:szCs w:val="28"/>
        </w:rPr>
        <w:t xml:space="preserve"> </w:t>
      </w:r>
      <w:r w:rsidRPr="001765BB">
        <w:rPr>
          <w:rFonts w:ascii="Arial" w:eastAsia="Times New Roman" w:hAnsi="Arial" w:cs="Arial"/>
          <w:sz w:val="28"/>
          <w:szCs w:val="28"/>
        </w:rPr>
        <w:t>on their own backs for sleep align with the requirement to meet the recommendations set out in Health Canada’s document entitled “</w:t>
      </w:r>
      <w:hyperlink r:id="rId9" w:tooltip="Joint Statement on Safe Sleep: Preventing Sudden Infant Deaths in Canada" w:history="1">
        <w:r w:rsidRPr="001765BB">
          <w:rPr>
            <w:rFonts w:ascii="Arial" w:eastAsia="Times New Roman" w:hAnsi="Arial" w:cs="Arial"/>
            <w:color w:val="0000FF"/>
            <w:sz w:val="28"/>
            <w:szCs w:val="28"/>
            <w:u w:val="single"/>
          </w:rPr>
          <w:t>Joint Statement on Safe Sleep: Preventing Sudden Infant Deaths in Canada</w:t>
        </w:r>
      </w:hyperlink>
      <w:r w:rsidRPr="001765BB">
        <w:rPr>
          <w:rFonts w:ascii="Arial" w:eastAsia="Times New Roman" w:hAnsi="Arial" w:cs="Arial"/>
          <w:sz w:val="28"/>
          <w:szCs w:val="28"/>
        </w:rPr>
        <w:t>”.</w:t>
      </w:r>
    </w:p>
    <w:p w14:paraId="60A1B006" w14:textId="77777777" w:rsidR="005344C2" w:rsidRPr="001765BB" w:rsidRDefault="005344C2" w:rsidP="005344C2">
      <w:pPr>
        <w:snapToGrid w:val="0"/>
        <w:spacing w:before="200" w:after="60" w:line="276" w:lineRule="auto"/>
        <w:rPr>
          <w:rFonts w:ascii="Arial" w:eastAsia="Times New Roman" w:hAnsi="Arial" w:cs="Arial"/>
          <w:sz w:val="28"/>
          <w:szCs w:val="28"/>
        </w:rPr>
      </w:pPr>
      <w:r w:rsidRPr="001765BB">
        <w:rPr>
          <w:rFonts w:ascii="Arial" w:eastAsia="Times New Roman" w:hAnsi="Arial" w:cs="Arial"/>
          <w:sz w:val="28"/>
          <w:szCs w:val="28"/>
        </w:rPr>
        <w:t>Procedures for monitoring sleeping children reduce the risk of harm or injury so that caregivers can look for and identify signs of distress and implement immediate responses to protect the health and safety of children.</w:t>
      </w:r>
    </w:p>
    <w:p w14:paraId="35EACE71" w14:textId="77777777" w:rsidR="005344C2" w:rsidRPr="001765BB" w:rsidRDefault="005344C2" w:rsidP="005344C2">
      <w:pPr>
        <w:snapToGrid w:val="0"/>
        <w:spacing w:before="200" w:after="60" w:line="276" w:lineRule="auto"/>
        <w:rPr>
          <w:rFonts w:ascii="Arial" w:eastAsia="Times New Roman" w:hAnsi="Arial" w:cs="Arial"/>
          <w:sz w:val="28"/>
          <w:szCs w:val="28"/>
        </w:rPr>
      </w:pPr>
      <w:r w:rsidRPr="001765BB">
        <w:rPr>
          <w:rFonts w:ascii="Arial" w:eastAsia="Times New Roman" w:hAnsi="Arial" w:cs="Arial"/>
          <w:sz w:val="28"/>
          <w:szCs w:val="28"/>
        </w:rPr>
        <w:t xml:space="preserve">This policy is intended to fulfill the obligations set out under Ontario Regulation 137/15 for sleep policies for </w:t>
      </w:r>
      <w:proofErr w:type="gramStart"/>
      <w:r w:rsidRPr="001765BB">
        <w:rPr>
          <w:rFonts w:ascii="Arial" w:eastAsia="Times New Roman" w:hAnsi="Arial" w:cs="Arial"/>
          <w:sz w:val="28"/>
          <w:szCs w:val="28"/>
        </w:rPr>
        <w:t>child care</w:t>
      </w:r>
      <w:proofErr w:type="gramEnd"/>
      <w:r w:rsidRPr="001765BB">
        <w:rPr>
          <w:rFonts w:ascii="Arial" w:eastAsia="Times New Roman" w:hAnsi="Arial" w:cs="Arial"/>
          <w:sz w:val="28"/>
          <w:szCs w:val="28"/>
        </w:rPr>
        <w:t xml:space="preserve"> centres.</w:t>
      </w:r>
    </w:p>
    <w:p w14:paraId="0BFE8CFC" w14:textId="77777777" w:rsidR="005344C2" w:rsidRPr="001765BB" w:rsidRDefault="005344C2" w:rsidP="005344C2">
      <w:pPr>
        <w:snapToGrid w:val="0"/>
        <w:spacing w:before="200" w:after="60" w:line="276" w:lineRule="auto"/>
        <w:rPr>
          <w:rFonts w:ascii="Arial" w:eastAsia="Times New Roman" w:hAnsi="Arial" w:cs="Arial"/>
          <w:sz w:val="28"/>
          <w:szCs w:val="28"/>
        </w:rPr>
      </w:pPr>
      <w:r w:rsidRPr="001765BB">
        <w:rPr>
          <w:rFonts w:ascii="Arial" w:eastAsia="Times New Roman" w:hAnsi="Arial" w:cs="Arial"/>
          <w:sz w:val="28"/>
          <w:szCs w:val="28"/>
        </w:rPr>
        <w:t>Note: definitions for terms used throughout this policy are provided in a Glossary at the end of the document.</w:t>
      </w:r>
    </w:p>
    <w:p w14:paraId="3F736169" w14:textId="77777777" w:rsidR="005344C2" w:rsidRPr="001765BB" w:rsidRDefault="005344C2" w:rsidP="005344C2">
      <w:pPr>
        <w:snapToGrid w:val="0"/>
        <w:spacing w:before="360" w:after="240" w:line="276" w:lineRule="auto"/>
        <w:outlineLvl w:val="1"/>
        <w:rPr>
          <w:rFonts w:ascii="Arial" w:eastAsia="Times New Roman" w:hAnsi="Arial" w:cs="Arial"/>
          <w:b/>
          <w:bCs/>
          <w:sz w:val="28"/>
          <w:szCs w:val="28"/>
        </w:rPr>
      </w:pPr>
      <w:r w:rsidRPr="001765BB">
        <w:rPr>
          <w:rFonts w:ascii="Arial" w:eastAsia="Times New Roman" w:hAnsi="Arial" w:cs="Arial"/>
          <w:b/>
          <w:bCs/>
          <w:sz w:val="28"/>
          <w:szCs w:val="28"/>
        </w:rPr>
        <w:t>Policy</w:t>
      </w:r>
    </w:p>
    <w:p w14:paraId="486CC605" w14:textId="77777777" w:rsidR="005344C2" w:rsidRPr="001765BB" w:rsidRDefault="005344C2" w:rsidP="005344C2">
      <w:pPr>
        <w:snapToGrid w:val="0"/>
        <w:spacing w:before="120" w:after="120" w:line="276" w:lineRule="auto"/>
        <w:outlineLvl w:val="2"/>
        <w:rPr>
          <w:rFonts w:ascii="Arial" w:eastAsia="Times New Roman" w:hAnsi="Arial" w:cs="Arial"/>
          <w:b/>
          <w:sz w:val="28"/>
          <w:szCs w:val="28"/>
        </w:rPr>
      </w:pPr>
      <w:r w:rsidRPr="001765BB">
        <w:rPr>
          <w:rFonts w:ascii="Arial" w:eastAsia="Times New Roman" w:hAnsi="Arial" w:cs="Arial"/>
          <w:b/>
          <w:sz w:val="28"/>
          <w:szCs w:val="28"/>
        </w:rPr>
        <w:t>General</w:t>
      </w:r>
    </w:p>
    <w:p w14:paraId="0FF59598"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All children will be provided with the opportunity to sleep or engage in quiet activities based on their needs.</w:t>
      </w:r>
    </w:p>
    <w:p w14:paraId="5B78B1A6"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Children will be provided with a </w:t>
      </w:r>
      <w:proofErr w:type="gramStart"/>
      <w:r w:rsidRPr="001765BB">
        <w:rPr>
          <w:rFonts w:ascii="Arial" w:eastAsia="Times New Roman" w:hAnsi="Arial" w:cs="Arial"/>
          <w:color w:val="000000"/>
          <w:sz w:val="28"/>
          <w:szCs w:val="28"/>
        </w:rPr>
        <w:t>cot,</w:t>
      </w:r>
      <w:proofErr w:type="gramEnd"/>
      <w:r w:rsidRPr="001765BB">
        <w:rPr>
          <w:rFonts w:ascii="Arial" w:eastAsia="Times New Roman" w:hAnsi="Arial" w:cs="Arial"/>
          <w:color w:val="000000"/>
          <w:sz w:val="28"/>
          <w:szCs w:val="28"/>
        </w:rPr>
        <w:t xml:space="preserve"> parents will provide sleep mats/blankets and any comfort item that a child needs for sleep (</w:t>
      </w:r>
      <w:proofErr w:type="spellStart"/>
      <w:r w:rsidRPr="001765BB">
        <w:rPr>
          <w:rFonts w:ascii="Arial" w:eastAsia="Times New Roman" w:hAnsi="Arial" w:cs="Arial"/>
          <w:color w:val="000000"/>
          <w:sz w:val="28"/>
          <w:szCs w:val="28"/>
        </w:rPr>
        <w:t>eg</w:t>
      </w:r>
      <w:proofErr w:type="spellEnd"/>
      <w:r w:rsidRPr="001765BB">
        <w:rPr>
          <w:rFonts w:ascii="Arial" w:eastAsia="Times New Roman" w:hAnsi="Arial" w:cs="Arial"/>
          <w:color w:val="000000"/>
          <w:sz w:val="28"/>
          <w:szCs w:val="28"/>
        </w:rPr>
        <w:t xml:space="preserve"> a </w:t>
      </w:r>
      <w:r w:rsidRPr="001765BB">
        <w:rPr>
          <w:rFonts w:ascii="Arial" w:eastAsia="Times New Roman" w:hAnsi="Arial" w:cs="Arial"/>
          <w:color w:val="000000"/>
          <w:sz w:val="28"/>
          <w:szCs w:val="28"/>
        </w:rPr>
        <w:lastRenderedPageBreak/>
        <w:t>soft toy or soother). Should a sheet not be provided by the parent, the school will provide one.</w:t>
      </w:r>
    </w:p>
    <w:p w14:paraId="40440772" w14:textId="77777777" w:rsidR="005344C2" w:rsidRPr="001765BB" w:rsidRDefault="005344C2" w:rsidP="005344C2">
      <w:pPr>
        <w:snapToGrid w:val="0"/>
        <w:spacing w:before="120" w:after="120" w:line="276" w:lineRule="auto"/>
        <w:ind w:left="360"/>
        <w:rPr>
          <w:rFonts w:ascii="Arial" w:eastAsia="Times New Roman" w:hAnsi="Arial" w:cs="Arial"/>
          <w:color w:val="000000"/>
          <w:sz w:val="28"/>
          <w:szCs w:val="28"/>
        </w:rPr>
      </w:pPr>
      <w:r w:rsidRPr="001765BB">
        <w:rPr>
          <w:rFonts w:ascii="Arial" w:eastAsia="Times New Roman" w:hAnsi="Arial" w:cs="Arial"/>
          <w:color w:val="000000"/>
          <w:sz w:val="28"/>
          <w:szCs w:val="28"/>
        </w:rPr>
        <w:t>Children will be placed in their assigned cots for sleep.</w:t>
      </w:r>
    </w:p>
    <w:p w14:paraId="0CDE6799"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All parents of children who regularly sleep at the </w:t>
      </w:r>
      <w:proofErr w:type="gramStart"/>
      <w:r w:rsidRPr="001765BB">
        <w:rPr>
          <w:rFonts w:ascii="Arial" w:eastAsia="Times New Roman" w:hAnsi="Arial" w:cs="Arial"/>
          <w:color w:val="000000"/>
          <w:sz w:val="28"/>
          <w:szCs w:val="28"/>
        </w:rPr>
        <w:t>child care</w:t>
      </w:r>
      <w:proofErr w:type="gramEnd"/>
      <w:r w:rsidRPr="001765BB">
        <w:rPr>
          <w:rFonts w:ascii="Arial" w:eastAsia="Times New Roman" w:hAnsi="Arial" w:cs="Arial"/>
          <w:color w:val="000000"/>
          <w:sz w:val="28"/>
          <w:szCs w:val="28"/>
        </w:rPr>
        <w:t xml:space="preserve"> centre will be advised of the centre’s policies and procedures regarding sleep at the time of their child’s enrolment and/or any time the policies and procedures are revised, as applicable. This information will be available to parents in the Parent handbook. Staff will consult with parents about their child’s sleeping arrangements at the time of enrolment and at any other appropriate time (e.g. when a child no longer sleeps or at the parent’s request).  </w:t>
      </w:r>
    </w:p>
    <w:p w14:paraId="4B39217D"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Written documentation will be kept in each child’s file to reflect the sleep patterns identified by their parent, and updates to the documentation will be made whenever changes are communicated to the </w:t>
      </w:r>
      <w:proofErr w:type="gramStart"/>
      <w:r w:rsidRPr="001765BB">
        <w:rPr>
          <w:rFonts w:ascii="Arial" w:eastAsia="Times New Roman" w:hAnsi="Arial" w:cs="Arial"/>
          <w:color w:val="000000"/>
          <w:sz w:val="28"/>
          <w:szCs w:val="28"/>
        </w:rPr>
        <w:t>child care</w:t>
      </w:r>
      <w:proofErr w:type="gramEnd"/>
      <w:r w:rsidRPr="001765BB">
        <w:rPr>
          <w:rFonts w:ascii="Arial" w:eastAsia="Times New Roman" w:hAnsi="Arial" w:cs="Arial"/>
          <w:color w:val="000000"/>
          <w:sz w:val="28"/>
          <w:szCs w:val="28"/>
        </w:rPr>
        <w:t xml:space="preserve"> centre.  </w:t>
      </w:r>
    </w:p>
    <w:p w14:paraId="69C68822"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All sleep arrangements will be communicated to program staff by the supervisor after meeting with the parent/guardian.</w:t>
      </w:r>
    </w:p>
    <w:p w14:paraId="00616463"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Parents will be advised by the staff of any significant changes in their child’s behaviours during sleep and/or sleeping patterns. </w:t>
      </w:r>
    </w:p>
    <w:p w14:paraId="3354C9E3" w14:textId="77777777" w:rsidR="005344C2" w:rsidRPr="001765BB" w:rsidRDefault="005344C2" w:rsidP="005344C2">
      <w:pPr>
        <w:numPr>
          <w:ilvl w:val="0"/>
          <w:numId w:val="10"/>
        </w:numPr>
        <w:snapToGrid w:val="0"/>
        <w:spacing w:before="120" w:after="120" w:line="276" w:lineRule="auto"/>
        <w:rPr>
          <w:rFonts w:ascii="Arial" w:eastAsia="Times New Roman" w:hAnsi="Arial" w:cs="Arial"/>
          <w:sz w:val="28"/>
          <w:szCs w:val="28"/>
        </w:rPr>
      </w:pPr>
      <w:r w:rsidRPr="001765BB">
        <w:rPr>
          <w:rFonts w:ascii="Arial" w:eastAsia="Times New Roman" w:hAnsi="Arial" w:cs="Arial"/>
          <w:color w:val="000000"/>
          <w:sz w:val="28"/>
          <w:szCs w:val="28"/>
        </w:rPr>
        <w:t>Changes may result in adjustments being made to the child’s supervision during sleep time, where appropriate, based on consultation with the child’s parent.</w:t>
      </w:r>
    </w:p>
    <w:p w14:paraId="644BEBCD" w14:textId="77777777" w:rsidR="00B50CF1" w:rsidRPr="001765BB" w:rsidRDefault="00B50CF1" w:rsidP="005344C2">
      <w:pPr>
        <w:keepNext/>
        <w:snapToGrid w:val="0"/>
        <w:spacing w:before="120" w:after="120" w:line="276" w:lineRule="auto"/>
        <w:outlineLvl w:val="2"/>
        <w:rPr>
          <w:rFonts w:ascii="Arial" w:eastAsia="Times New Roman" w:hAnsi="Arial" w:cs="Arial"/>
          <w:b/>
          <w:sz w:val="28"/>
          <w:szCs w:val="28"/>
        </w:rPr>
      </w:pPr>
    </w:p>
    <w:p w14:paraId="1622F42A" w14:textId="77777777" w:rsidR="00B50CF1" w:rsidRPr="001765BB" w:rsidRDefault="00B50CF1" w:rsidP="005344C2">
      <w:pPr>
        <w:keepNext/>
        <w:snapToGrid w:val="0"/>
        <w:spacing w:before="120" w:after="120" w:line="276" w:lineRule="auto"/>
        <w:outlineLvl w:val="2"/>
        <w:rPr>
          <w:rFonts w:ascii="Arial" w:eastAsia="Times New Roman" w:hAnsi="Arial" w:cs="Arial"/>
          <w:b/>
          <w:sz w:val="28"/>
          <w:szCs w:val="28"/>
        </w:rPr>
      </w:pPr>
    </w:p>
    <w:p w14:paraId="56D1CB7A" w14:textId="4FA2083D" w:rsidR="005344C2" w:rsidRPr="001765BB" w:rsidRDefault="005344C2" w:rsidP="005344C2">
      <w:pPr>
        <w:keepNext/>
        <w:snapToGrid w:val="0"/>
        <w:spacing w:before="120" w:after="120" w:line="276" w:lineRule="auto"/>
        <w:outlineLvl w:val="2"/>
        <w:rPr>
          <w:rFonts w:ascii="Arial" w:eastAsia="Times New Roman" w:hAnsi="Arial" w:cs="Arial"/>
          <w:b/>
          <w:sz w:val="28"/>
          <w:szCs w:val="28"/>
        </w:rPr>
      </w:pPr>
      <w:r w:rsidRPr="001765BB">
        <w:rPr>
          <w:rFonts w:ascii="Arial" w:eastAsia="Times New Roman" w:hAnsi="Arial" w:cs="Arial"/>
          <w:b/>
          <w:sz w:val="28"/>
          <w:szCs w:val="28"/>
        </w:rPr>
        <w:t>Direct Visual Checks</w:t>
      </w:r>
    </w:p>
    <w:p w14:paraId="4977F085"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Direct visual checks are not required for children engaging in quiet activities, but these children will be </w:t>
      </w:r>
      <w:proofErr w:type="gramStart"/>
      <w:r w:rsidRPr="001765BB">
        <w:rPr>
          <w:rFonts w:ascii="Arial" w:eastAsia="Times New Roman" w:hAnsi="Arial" w:cs="Arial"/>
          <w:color w:val="000000"/>
          <w:sz w:val="28"/>
          <w:szCs w:val="28"/>
        </w:rPr>
        <w:t>supervised at all times</w:t>
      </w:r>
      <w:proofErr w:type="gramEnd"/>
      <w:r w:rsidRPr="001765BB">
        <w:rPr>
          <w:rFonts w:ascii="Arial" w:eastAsia="Times New Roman" w:hAnsi="Arial" w:cs="Arial"/>
          <w:color w:val="000000"/>
          <w:sz w:val="28"/>
          <w:szCs w:val="28"/>
        </w:rPr>
        <w:t xml:space="preserve">. </w:t>
      </w:r>
    </w:p>
    <w:p w14:paraId="1952F90F" w14:textId="77777777" w:rsidR="005344C2" w:rsidRPr="001765BB" w:rsidRDefault="005344C2" w:rsidP="005344C2">
      <w:pPr>
        <w:tabs>
          <w:tab w:val="num" w:pos="360"/>
        </w:tabs>
        <w:snapToGrid w:val="0"/>
        <w:spacing w:before="120" w:after="120" w:line="276" w:lineRule="auto"/>
        <w:ind w:left="360" w:hanging="360"/>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The frequency of direct visual checks and the steps to complete them will depend on the typical sleep patterns of each child and their age, as identified in the sleep supervision procedures provided in this policy.  </w:t>
      </w:r>
    </w:p>
    <w:p w14:paraId="1F2966A7" w14:textId="77777777" w:rsidR="005344C2" w:rsidRPr="001765BB" w:rsidRDefault="005344C2" w:rsidP="005344C2">
      <w:pPr>
        <w:numPr>
          <w:ilvl w:val="0"/>
          <w:numId w:val="11"/>
        </w:numPr>
        <w:snapToGrid w:val="0"/>
        <w:spacing w:before="200" w:after="120" w:line="260" w:lineRule="atLeast"/>
        <w:rPr>
          <w:rFonts w:ascii="Arial" w:eastAsia="Times New Roman" w:hAnsi="Arial" w:cs="Arial"/>
          <w:color w:val="000000"/>
          <w:sz w:val="28"/>
          <w:szCs w:val="28"/>
        </w:rPr>
      </w:pPr>
      <w:r w:rsidRPr="001765BB">
        <w:rPr>
          <w:rFonts w:ascii="Arial" w:eastAsia="Times New Roman" w:hAnsi="Arial" w:cs="Arial"/>
          <w:color w:val="000000"/>
          <w:sz w:val="28"/>
          <w:szCs w:val="28"/>
        </w:rPr>
        <w:t xml:space="preserve">Staff will ensure that all sleep areas have adequate lighting available to conduct the direct visual checks of sleeping children.  </w:t>
      </w:r>
    </w:p>
    <w:p w14:paraId="6DBC72C8" w14:textId="6FA3C2BC" w:rsidR="00CF0325" w:rsidRPr="001765BB" w:rsidRDefault="00CF0325" w:rsidP="00932F45">
      <w:pPr>
        <w:rPr>
          <w:rFonts w:ascii="Arial" w:hAnsi="Arial" w:cs="Arial"/>
          <w:b/>
          <w:sz w:val="28"/>
          <w:szCs w:val="28"/>
        </w:rPr>
      </w:pPr>
      <w:r w:rsidRPr="001765BB">
        <w:rPr>
          <w:rFonts w:ascii="Arial" w:hAnsi="Arial" w:cs="Arial"/>
          <w:b/>
          <w:sz w:val="28"/>
          <w:szCs w:val="28"/>
        </w:rPr>
        <w:lastRenderedPageBreak/>
        <w:t>Emergency Policy</w:t>
      </w:r>
    </w:p>
    <w:p w14:paraId="6EC0EA51" w14:textId="3630BB76" w:rsidR="00832446" w:rsidRDefault="00832446" w:rsidP="00932F45">
      <w:pPr>
        <w:rPr>
          <w:rFonts w:ascii="Arial" w:hAnsi="Arial" w:cs="Arial"/>
          <w:bCs/>
          <w:sz w:val="28"/>
          <w:szCs w:val="28"/>
        </w:rPr>
      </w:pPr>
      <w:r w:rsidRPr="001765BB">
        <w:rPr>
          <w:rFonts w:ascii="Arial" w:hAnsi="Arial" w:cs="Arial"/>
          <w:bCs/>
          <w:sz w:val="28"/>
          <w:szCs w:val="28"/>
        </w:rPr>
        <w:t xml:space="preserve">We have </w:t>
      </w:r>
      <w:r w:rsidR="002C4A0D">
        <w:rPr>
          <w:rFonts w:ascii="Arial" w:hAnsi="Arial" w:cs="Arial"/>
          <w:bCs/>
          <w:sz w:val="28"/>
          <w:szCs w:val="28"/>
        </w:rPr>
        <w:t>Emergency Policies in place</w:t>
      </w:r>
      <w:r w:rsidR="006B43EF">
        <w:rPr>
          <w:rFonts w:ascii="Arial" w:hAnsi="Arial" w:cs="Arial"/>
          <w:bCs/>
          <w:sz w:val="28"/>
          <w:szCs w:val="28"/>
        </w:rPr>
        <w:t>. I</w:t>
      </w:r>
      <w:r>
        <w:rPr>
          <w:rFonts w:ascii="Arial" w:hAnsi="Arial" w:cs="Arial"/>
          <w:bCs/>
          <w:sz w:val="28"/>
          <w:szCs w:val="28"/>
        </w:rPr>
        <w:t xml:space="preserve">n the event of an emergency, such as lockdown, fire, earthquake, tornado, hold and secure, bomb threat, environmental threat, disaster involving evacuation or hurricane, all parents will be notified by phone. </w:t>
      </w:r>
    </w:p>
    <w:p w14:paraId="37E274BC" w14:textId="77777777" w:rsidR="006B43EF" w:rsidRPr="00832446" w:rsidRDefault="006B43EF" w:rsidP="00932F45">
      <w:pPr>
        <w:rPr>
          <w:rFonts w:ascii="Arial" w:hAnsi="Arial" w:cs="Arial"/>
          <w:bCs/>
          <w:sz w:val="28"/>
          <w:szCs w:val="28"/>
        </w:rPr>
      </w:pPr>
    </w:p>
    <w:p w14:paraId="35F243F7" w14:textId="49D0F94C" w:rsidR="00932F45" w:rsidRPr="0091007D" w:rsidRDefault="00932F45" w:rsidP="00932F45">
      <w:pPr>
        <w:rPr>
          <w:rFonts w:ascii="Arial" w:hAnsi="Arial" w:cs="Arial"/>
          <w:sz w:val="28"/>
          <w:szCs w:val="28"/>
        </w:rPr>
      </w:pPr>
      <w:r w:rsidRPr="00D773DA">
        <w:rPr>
          <w:rFonts w:ascii="Arial" w:hAnsi="Arial" w:cs="Arial"/>
          <w:b/>
          <w:sz w:val="28"/>
          <w:szCs w:val="28"/>
        </w:rPr>
        <w:t>Waitlist Policy</w:t>
      </w:r>
    </w:p>
    <w:p w14:paraId="2A262B35" w14:textId="77777777" w:rsidR="00932F45" w:rsidRDefault="00932F45" w:rsidP="00932F45">
      <w:pPr>
        <w:jc w:val="both"/>
        <w:rPr>
          <w:rFonts w:ascii="Arial" w:hAnsi="Arial" w:cs="Arial"/>
          <w:sz w:val="28"/>
          <w:szCs w:val="28"/>
        </w:rPr>
      </w:pPr>
      <w:r w:rsidRPr="0091007D">
        <w:rPr>
          <w:rFonts w:ascii="Arial" w:hAnsi="Arial" w:cs="Arial"/>
          <w:sz w:val="28"/>
          <w:szCs w:val="28"/>
        </w:rPr>
        <w:t xml:space="preserve">Belleville Montessori School </w:t>
      </w:r>
      <w:r>
        <w:rPr>
          <w:rFonts w:ascii="Arial" w:hAnsi="Arial" w:cs="Arial"/>
          <w:sz w:val="28"/>
          <w:szCs w:val="28"/>
        </w:rPr>
        <w:t xml:space="preserve">currently has a waitlist. There is no fee charged to be put on the waitlist. Currently enrolled children and their siblings take precedence. New registrations are accepted on a first come, first served basis with two exceptions: 1) a </w:t>
      </w:r>
      <w:proofErr w:type="gramStart"/>
      <w:r>
        <w:rPr>
          <w:rFonts w:ascii="Arial" w:hAnsi="Arial" w:cs="Arial"/>
          <w:sz w:val="28"/>
          <w:szCs w:val="28"/>
        </w:rPr>
        <w:t>full time</w:t>
      </w:r>
      <w:proofErr w:type="gramEnd"/>
      <w:r>
        <w:rPr>
          <w:rFonts w:ascii="Arial" w:hAnsi="Arial" w:cs="Arial"/>
          <w:sz w:val="28"/>
          <w:szCs w:val="28"/>
        </w:rPr>
        <w:t xml:space="preserve"> student will be given priority over a </w:t>
      </w:r>
      <w:proofErr w:type="gramStart"/>
      <w:r>
        <w:rPr>
          <w:rFonts w:ascii="Arial" w:hAnsi="Arial" w:cs="Arial"/>
          <w:sz w:val="28"/>
          <w:szCs w:val="28"/>
        </w:rPr>
        <w:t>part time</w:t>
      </w:r>
      <w:proofErr w:type="gramEnd"/>
      <w:r>
        <w:rPr>
          <w:rFonts w:ascii="Arial" w:hAnsi="Arial" w:cs="Arial"/>
          <w:sz w:val="28"/>
          <w:szCs w:val="28"/>
        </w:rPr>
        <w:t xml:space="preserve"> student if the available space is full time; 2) children may be offered space in order to maintain a mixed age group in the classroom. For example, if in a class of 24 there are 2 SK, 10 JK and 11 </w:t>
      </w:r>
      <w:proofErr w:type="spellStart"/>
      <w:r>
        <w:rPr>
          <w:rFonts w:ascii="Arial" w:hAnsi="Arial" w:cs="Arial"/>
          <w:sz w:val="28"/>
          <w:szCs w:val="28"/>
        </w:rPr>
        <w:t>preK</w:t>
      </w:r>
      <w:proofErr w:type="spellEnd"/>
      <w:r>
        <w:rPr>
          <w:rFonts w:ascii="Arial" w:hAnsi="Arial" w:cs="Arial"/>
          <w:sz w:val="28"/>
          <w:szCs w:val="28"/>
        </w:rPr>
        <w:t xml:space="preserve"> children, a SK student may be granted space first. Prospective parents who wish to see the waitlist will be shown their child’s space with other names blocked out </w:t>
      </w:r>
      <w:proofErr w:type="gramStart"/>
      <w:r>
        <w:rPr>
          <w:rFonts w:ascii="Arial" w:hAnsi="Arial" w:cs="Arial"/>
          <w:sz w:val="28"/>
          <w:szCs w:val="28"/>
        </w:rPr>
        <w:t>in order to</w:t>
      </w:r>
      <w:proofErr w:type="gramEnd"/>
      <w:r>
        <w:rPr>
          <w:rFonts w:ascii="Arial" w:hAnsi="Arial" w:cs="Arial"/>
          <w:sz w:val="28"/>
          <w:szCs w:val="28"/>
        </w:rPr>
        <w:t xml:space="preserve"> protect the privacy of other students.</w:t>
      </w:r>
    </w:p>
    <w:p w14:paraId="155446E1" w14:textId="77777777" w:rsidR="00932F45" w:rsidRDefault="00932F45" w:rsidP="00932F45">
      <w:pPr>
        <w:jc w:val="both"/>
        <w:rPr>
          <w:rFonts w:ascii="Arial" w:hAnsi="Arial" w:cs="Arial"/>
          <w:sz w:val="28"/>
          <w:szCs w:val="28"/>
        </w:rPr>
      </w:pPr>
    </w:p>
    <w:p w14:paraId="5D2FE92C" w14:textId="77777777" w:rsidR="00932F45" w:rsidRDefault="00932F45" w:rsidP="00932F45">
      <w:pPr>
        <w:jc w:val="both"/>
        <w:rPr>
          <w:rFonts w:ascii="Arial" w:hAnsi="Arial" w:cs="Arial"/>
          <w:b/>
          <w:sz w:val="28"/>
          <w:szCs w:val="28"/>
        </w:rPr>
      </w:pPr>
      <w:r w:rsidRPr="00D773DA">
        <w:rPr>
          <w:rFonts w:ascii="Arial" w:hAnsi="Arial" w:cs="Arial"/>
          <w:b/>
          <w:sz w:val="28"/>
          <w:szCs w:val="28"/>
        </w:rPr>
        <w:t>Field Trips</w:t>
      </w:r>
    </w:p>
    <w:p w14:paraId="1211291C" w14:textId="77C74A91" w:rsidR="00932F45" w:rsidRPr="00D773DA" w:rsidRDefault="00932F45" w:rsidP="00932F45">
      <w:pPr>
        <w:jc w:val="both"/>
        <w:rPr>
          <w:rFonts w:ascii="Arial" w:hAnsi="Arial" w:cs="Arial"/>
          <w:sz w:val="28"/>
          <w:szCs w:val="28"/>
        </w:rPr>
      </w:pPr>
      <w:r>
        <w:rPr>
          <w:rFonts w:ascii="Arial" w:hAnsi="Arial" w:cs="Arial"/>
          <w:sz w:val="28"/>
          <w:szCs w:val="28"/>
        </w:rPr>
        <w:t>In order to provide as much consistency as possible, field trips are rare for th</w:t>
      </w:r>
      <w:r w:rsidR="006B43EF">
        <w:rPr>
          <w:rFonts w:ascii="Arial" w:hAnsi="Arial" w:cs="Arial"/>
          <w:sz w:val="28"/>
          <w:szCs w:val="28"/>
        </w:rPr>
        <w:t xml:space="preserve">e Casa age group, </w:t>
      </w:r>
      <w:r w:rsidR="005660F2">
        <w:rPr>
          <w:rFonts w:ascii="Arial" w:hAnsi="Arial" w:cs="Arial"/>
          <w:sz w:val="28"/>
          <w:szCs w:val="28"/>
        </w:rPr>
        <w:t>but occur quite often in the elementary class</w:t>
      </w:r>
      <w:r>
        <w:rPr>
          <w:rFonts w:ascii="Arial" w:hAnsi="Arial" w:cs="Arial"/>
          <w:sz w:val="28"/>
          <w:szCs w:val="28"/>
        </w:rPr>
        <w:t>.  If the children are provided an opportunity to go off premises, information will be given to parents and a permission slip must be signed.</w:t>
      </w:r>
    </w:p>
    <w:p w14:paraId="1DA41BFF" w14:textId="77777777" w:rsidR="00932F45" w:rsidRDefault="00932F45" w:rsidP="00B50CF1">
      <w:pPr>
        <w:pBdr>
          <w:bottom w:val="single" w:sz="4" w:space="1" w:color="auto"/>
        </w:pBdr>
        <w:spacing w:after="0" w:line="240" w:lineRule="auto"/>
        <w:rPr>
          <w:rFonts w:ascii="Arial" w:eastAsia="Times New Roman" w:hAnsi="Arial" w:cs="Arial"/>
          <w:b/>
          <w:sz w:val="32"/>
          <w:szCs w:val="32"/>
        </w:rPr>
      </w:pPr>
    </w:p>
    <w:p w14:paraId="3BD2CF84" w14:textId="77777777" w:rsidR="00932F45" w:rsidRDefault="00932F45" w:rsidP="00932F45">
      <w:pPr>
        <w:pBdr>
          <w:bottom w:val="single" w:sz="4" w:space="1" w:color="auto"/>
        </w:pBdr>
        <w:spacing w:after="0" w:line="240" w:lineRule="auto"/>
        <w:jc w:val="center"/>
        <w:rPr>
          <w:rFonts w:ascii="Arial" w:eastAsia="Times New Roman" w:hAnsi="Arial" w:cs="Arial"/>
          <w:b/>
          <w:sz w:val="32"/>
          <w:szCs w:val="32"/>
        </w:rPr>
      </w:pPr>
    </w:p>
    <w:p w14:paraId="216FD88A" w14:textId="77777777" w:rsidR="00932F45" w:rsidRDefault="00932F45" w:rsidP="00932F45">
      <w:pPr>
        <w:pBdr>
          <w:bottom w:val="single" w:sz="4" w:space="1" w:color="auto"/>
        </w:pBdr>
        <w:spacing w:after="0" w:line="240" w:lineRule="auto"/>
        <w:jc w:val="center"/>
        <w:rPr>
          <w:rFonts w:ascii="Arial" w:eastAsia="Times New Roman" w:hAnsi="Arial" w:cs="Arial"/>
          <w:b/>
          <w:sz w:val="32"/>
          <w:szCs w:val="32"/>
        </w:rPr>
      </w:pPr>
    </w:p>
    <w:p w14:paraId="5AD2FAF3" w14:textId="77777777" w:rsidR="00932F45" w:rsidRDefault="00932F45" w:rsidP="00932F45">
      <w:pPr>
        <w:pBdr>
          <w:bottom w:val="single" w:sz="4" w:space="1" w:color="auto"/>
        </w:pBdr>
        <w:spacing w:after="0" w:line="240" w:lineRule="auto"/>
        <w:jc w:val="center"/>
        <w:rPr>
          <w:rFonts w:ascii="Arial" w:eastAsia="Times New Roman" w:hAnsi="Arial" w:cs="Arial"/>
          <w:b/>
          <w:sz w:val="32"/>
          <w:szCs w:val="32"/>
        </w:rPr>
      </w:pPr>
    </w:p>
    <w:p w14:paraId="6AF22DCB" w14:textId="77777777" w:rsidR="00932F45" w:rsidRDefault="00932F45" w:rsidP="00932F45">
      <w:pPr>
        <w:jc w:val="center"/>
        <w:rPr>
          <w:b/>
          <w:sz w:val="32"/>
          <w:szCs w:val="32"/>
          <w:lang w:val="en-US"/>
        </w:rPr>
      </w:pPr>
    </w:p>
    <w:p w14:paraId="67D3A5B4" w14:textId="77777777" w:rsidR="00932F45" w:rsidRDefault="00932F45" w:rsidP="00932F45">
      <w:pPr>
        <w:jc w:val="center"/>
        <w:rPr>
          <w:b/>
          <w:sz w:val="32"/>
          <w:szCs w:val="32"/>
          <w:lang w:val="en-US"/>
        </w:rPr>
      </w:pPr>
    </w:p>
    <w:p w14:paraId="09DE3607" w14:textId="77777777" w:rsidR="00D750EB" w:rsidRPr="003E6DE2" w:rsidRDefault="00D750EB" w:rsidP="00D750EB">
      <w:pPr>
        <w:jc w:val="center"/>
        <w:rPr>
          <w:sz w:val="28"/>
          <w:szCs w:val="28"/>
        </w:rPr>
      </w:pPr>
    </w:p>
    <w:sectPr w:rsidR="00D750EB" w:rsidRPr="003E6DE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77AEC" w14:textId="77777777" w:rsidR="00D94F90" w:rsidRDefault="00D94F90" w:rsidP="0091007D">
      <w:pPr>
        <w:spacing w:after="0" w:line="240" w:lineRule="auto"/>
      </w:pPr>
      <w:r>
        <w:separator/>
      </w:r>
    </w:p>
  </w:endnote>
  <w:endnote w:type="continuationSeparator" w:id="0">
    <w:p w14:paraId="5E0BCDC7" w14:textId="77777777" w:rsidR="00D94F90" w:rsidRDefault="00D94F90" w:rsidP="00910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18212" w14:textId="77777777" w:rsidR="00D94F90" w:rsidRDefault="00D94F90" w:rsidP="0091007D">
      <w:pPr>
        <w:spacing w:after="0" w:line="240" w:lineRule="auto"/>
      </w:pPr>
      <w:r>
        <w:separator/>
      </w:r>
    </w:p>
  </w:footnote>
  <w:footnote w:type="continuationSeparator" w:id="0">
    <w:p w14:paraId="15804CFF" w14:textId="77777777" w:rsidR="00D94F90" w:rsidRDefault="00D94F90" w:rsidP="009100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33E9"/>
    <w:multiLevelType w:val="hybridMultilevel"/>
    <w:tmpl w:val="95068EA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E186564"/>
    <w:multiLevelType w:val="hybridMultilevel"/>
    <w:tmpl w:val="F06857CE"/>
    <w:lvl w:ilvl="0" w:tplc="FBA468B2">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3D03C72"/>
    <w:multiLevelType w:val="hybridMultilevel"/>
    <w:tmpl w:val="654ECCCC"/>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15:restartNumberingAfterBreak="0">
    <w:nsid w:val="1C8A0652"/>
    <w:multiLevelType w:val="hybridMultilevel"/>
    <w:tmpl w:val="92EC0E8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29F3798B"/>
    <w:multiLevelType w:val="hybridMultilevel"/>
    <w:tmpl w:val="1756A2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A356B80"/>
    <w:multiLevelType w:val="hybridMultilevel"/>
    <w:tmpl w:val="3BCC50BC"/>
    <w:lvl w:ilvl="0" w:tplc="94AADE82">
      <w:start w:val="1"/>
      <w:numFmt w:val="decimal"/>
      <w:lvlText w:val="%1."/>
      <w:lvlJc w:val="left"/>
      <w:pPr>
        <w:ind w:left="720" w:hanging="360"/>
      </w:pPr>
      <w:rPr>
        <w:rFont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0A85C35"/>
    <w:multiLevelType w:val="hybridMultilevel"/>
    <w:tmpl w:val="3F7624B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B71D1F"/>
    <w:multiLevelType w:val="hybridMultilevel"/>
    <w:tmpl w:val="A88A45D8"/>
    <w:lvl w:ilvl="0" w:tplc="BD969586">
      <w:start w:val="1"/>
      <w:numFmt w:val="lowerRoman"/>
      <w:pStyle w:val="List2"/>
      <w:lvlText w:val="%1."/>
      <w:lvlJc w:val="left"/>
      <w:pPr>
        <w:ind w:left="1008" w:hanging="360"/>
      </w:pPr>
      <w:rPr>
        <w:rFonts w:hint="default"/>
      </w:r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8" w15:restartNumberingAfterBreak="0">
    <w:nsid w:val="324C51F8"/>
    <w:multiLevelType w:val="hybridMultilevel"/>
    <w:tmpl w:val="B5E0CBC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3D047D"/>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F211152"/>
    <w:multiLevelType w:val="hybridMultilevel"/>
    <w:tmpl w:val="60B45CF8"/>
    <w:lvl w:ilvl="0" w:tplc="CE009292">
      <w:start w:val="1"/>
      <w:numFmt w:val="bullet"/>
      <w:lvlText w:val=""/>
      <w:lvlJc w:val="left"/>
      <w:pPr>
        <w:tabs>
          <w:tab w:val="num" w:pos="360"/>
        </w:tabs>
        <w:ind w:left="360" w:hanging="360"/>
      </w:pPr>
      <w:rPr>
        <w:rFonts w:ascii="Symbol" w:hAnsi="Symbol" w:hint="default"/>
      </w:rPr>
    </w:lvl>
    <w:lvl w:ilvl="1" w:tplc="42C61366">
      <w:start w:val="1"/>
      <w:numFmt w:val="bullet"/>
      <w:lvlText w:val="o"/>
      <w:lvlJc w:val="left"/>
      <w:pPr>
        <w:tabs>
          <w:tab w:val="num" w:pos="1080"/>
        </w:tabs>
        <w:ind w:left="108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8747A0"/>
    <w:multiLevelType w:val="hybridMultilevel"/>
    <w:tmpl w:val="830ABEE2"/>
    <w:lvl w:ilvl="0" w:tplc="10090005">
      <w:start w:val="1"/>
      <w:numFmt w:val="bullet"/>
      <w:lvlText w:val=""/>
      <w:lvlJc w:val="left"/>
      <w:pPr>
        <w:tabs>
          <w:tab w:val="num" w:pos="720"/>
        </w:tabs>
        <w:ind w:left="720" w:hanging="360"/>
      </w:pPr>
      <w:rPr>
        <w:rFonts w:ascii="Wingdings" w:hAnsi="Wingdings" w:hint="default"/>
      </w:rPr>
    </w:lvl>
    <w:lvl w:ilvl="1" w:tplc="10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F766A8"/>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94E041B"/>
    <w:multiLevelType w:val="hybridMultilevel"/>
    <w:tmpl w:val="4B6276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56BA5F22"/>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DAA638B"/>
    <w:multiLevelType w:val="hybridMultilevel"/>
    <w:tmpl w:val="94120004"/>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FFA1AB3"/>
    <w:multiLevelType w:val="hybridMultilevel"/>
    <w:tmpl w:val="DF3A32F4"/>
    <w:lvl w:ilvl="0" w:tplc="CE009292">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60E4FA2"/>
    <w:multiLevelType w:val="hybridMultilevel"/>
    <w:tmpl w:val="CD5E36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710155639">
    <w:abstractNumId w:val="16"/>
  </w:num>
  <w:num w:numId="2" w16cid:durableId="806359527">
    <w:abstractNumId w:val="10"/>
  </w:num>
  <w:num w:numId="3" w16cid:durableId="1175455972">
    <w:abstractNumId w:val="1"/>
  </w:num>
  <w:num w:numId="4" w16cid:durableId="874200264">
    <w:abstractNumId w:val="8"/>
  </w:num>
  <w:num w:numId="5" w16cid:durableId="1824543783">
    <w:abstractNumId w:val="11"/>
  </w:num>
  <w:num w:numId="6" w16cid:durableId="233317515">
    <w:abstractNumId w:val="2"/>
  </w:num>
  <w:num w:numId="7" w16cid:durableId="1584412168">
    <w:abstractNumId w:val="6"/>
  </w:num>
  <w:num w:numId="8" w16cid:durableId="1343243525">
    <w:abstractNumId w:val="3"/>
  </w:num>
  <w:num w:numId="9" w16cid:durableId="893128446">
    <w:abstractNumId w:val="0"/>
  </w:num>
  <w:num w:numId="10" w16cid:durableId="96873307">
    <w:abstractNumId w:val="13"/>
  </w:num>
  <w:num w:numId="11" w16cid:durableId="191113308">
    <w:abstractNumId w:val="17"/>
  </w:num>
  <w:num w:numId="12" w16cid:durableId="451941179">
    <w:abstractNumId w:val="7"/>
  </w:num>
  <w:num w:numId="13" w16cid:durableId="1942251638">
    <w:abstractNumId w:val="7"/>
    <w:lvlOverride w:ilvl="0">
      <w:startOverride w:val="1"/>
    </w:lvlOverride>
  </w:num>
  <w:num w:numId="14" w16cid:durableId="1650398978">
    <w:abstractNumId w:val="7"/>
    <w:lvlOverride w:ilvl="0">
      <w:startOverride w:val="1"/>
    </w:lvlOverride>
  </w:num>
  <w:num w:numId="15" w16cid:durableId="1800565628">
    <w:abstractNumId w:val="7"/>
    <w:lvlOverride w:ilvl="0">
      <w:startOverride w:val="1"/>
    </w:lvlOverride>
  </w:num>
  <w:num w:numId="16" w16cid:durableId="774522952">
    <w:abstractNumId w:val="7"/>
    <w:lvlOverride w:ilvl="0">
      <w:startOverride w:val="1"/>
    </w:lvlOverride>
  </w:num>
  <w:num w:numId="17" w16cid:durableId="1386753952">
    <w:abstractNumId w:val="7"/>
    <w:lvlOverride w:ilvl="0">
      <w:startOverride w:val="1"/>
    </w:lvlOverride>
  </w:num>
  <w:num w:numId="18" w16cid:durableId="1612858818">
    <w:abstractNumId w:val="4"/>
  </w:num>
  <w:num w:numId="19" w16cid:durableId="537203049">
    <w:abstractNumId w:val="14"/>
  </w:num>
  <w:num w:numId="20" w16cid:durableId="51933562">
    <w:abstractNumId w:val="15"/>
  </w:num>
  <w:num w:numId="21" w16cid:durableId="288244304">
    <w:abstractNumId w:val="12"/>
  </w:num>
  <w:num w:numId="22" w16cid:durableId="585382794">
    <w:abstractNumId w:val="9"/>
  </w:num>
  <w:num w:numId="23" w16cid:durableId="148026408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ia McQuaid">
    <w15:presenceInfo w15:providerId="Windows Live" w15:userId="0f551473fb7536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0EB"/>
    <w:rsid w:val="000374B8"/>
    <w:rsid w:val="00077833"/>
    <w:rsid w:val="000B7E27"/>
    <w:rsid w:val="000E26B4"/>
    <w:rsid w:val="000F7D98"/>
    <w:rsid w:val="00140A20"/>
    <w:rsid w:val="001765BB"/>
    <w:rsid w:val="00181824"/>
    <w:rsid w:val="00190E0D"/>
    <w:rsid w:val="00196B92"/>
    <w:rsid w:val="001A0909"/>
    <w:rsid w:val="001B3D9C"/>
    <w:rsid w:val="001C7381"/>
    <w:rsid w:val="001F3F54"/>
    <w:rsid w:val="0024032F"/>
    <w:rsid w:val="00245759"/>
    <w:rsid w:val="00254C9D"/>
    <w:rsid w:val="00264B2B"/>
    <w:rsid w:val="002745E5"/>
    <w:rsid w:val="00276826"/>
    <w:rsid w:val="00290585"/>
    <w:rsid w:val="002C3307"/>
    <w:rsid w:val="002C4A0D"/>
    <w:rsid w:val="002C4EA3"/>
    <w:rsid w:val="002D638B"/>
    <w:rsid w:val="002E0E2B"/>
    <w:rsid w:val="002F1A60"/>
    <w:rsid w:val="0031274F"/>
    <w:rsid w:val="00330870"/>
    <w:rsid w:val="00345C60"/>
    <w:rsid w:val="003558D4"/>
    <w:rsid w:val="003C7F17"/>
    <w:rsid w:val="003E6DE2"/>
    <w:rsid w:val="00407F18"/>
    <w:rsid w:val="0042278E"/>
    <w:rsid w:val="00447D8A"/>
    <w:rsid w:val="00462FC5"/>
    <w:rsid w:val="00476445"/>
    <w:rsid w:val="0049083C"/>
    <w:rsid w:val="004A7892"/>
    <w:rsid w:val="004C5F72"/>
    <w:rsid w:val="004F3BFF"/>
    <w:rsid w:val="00520AD9"/>
    <w:rsid w:val="005344C2"/>
    <w:rsid w:val="005660F2"/>
    <w:rsid w:val="00567585"/>
    <w:rsid w:val="00567CD5"/>
    <w:rsid w:val="00595BBF"/>
    <w:rsid w:val="005A7248"/>
    <w:rsid w:val="005C6783"/>
    <w:rsid w:val="005C7791"/>
    <w:rsid w:val="005F5F1A"/>
    <w:rsid w:val="005F64C6"/>
    <w:rsid w:val="006045D0"/>
    <w:rsid w:val="00630B21"/>
    <w:rsid w:val="00635CD7"/>
    <w:rsid w:val="0064038B"/>
    <w:rsid w:val="00653354"/>
    <w:rsid w:val="00671B53"/>
    <w:rsid w:val="00690F07"/>
    <w:rsid w:val="006B1BBB"/>
    <w:rsid w:val="006B43EF"/>
    <w:rsid w:val="006C0A94"/>
    <w:rsid w:val="006D1B16"/>
    <w:rsid w:val="006D5BE3"/>
    <w:rsid w:val="006E1F8A"/>
    <w:rsid w:val="00714EBF"/>
    <w:rsid w:val="007239F6"/>
    <w:rsid w:val="00761404"/>
    <w:rsid w:val="007E305F"/>
    <w:rsid w:val="007F6DB9"/>
    <w:rsid w:val="007F7167"/>
    <w:rsid w:val="00807AB6"/>
    <w:rsid w:val="00832446"/>
    <w:rsid w:val="0084295E"/>
    <w:rsid w:val="00866C55"/>
    <w:rsid w:val="008B4AD5"/>
    <w:rsid w:val="008B4FDB"/>
    <w:rsid w:val="008D12A7"/>
    <w:rsid w:val="008F1DF1"/>
    <w:rsid w:val="00906C57"/>
    <w:rsid w:val="0091007D"/>
    <w:rsid w:val="00930C34"/>
    <w:rsid w:val="00932F45"/>
    <w:rsid w:val="00937FFA"/>
    <w:rsid w:val="00984A88"/>
    <w:rsid w:val="009956FD"/>
    <w:rsid w:val="00997AF6"/>
    <w:rsid w:val="009E0074"/>
    <w:rsid w:val="009E20B1"/>
    <w:rsid w:val="00A17672"/>
    <w:rsid w:val="00A2746B"/>
    <w:rsid w:val="00A30C10"/>
    <w:rsid w:val="00A640D0"/>
    <w:rsid w:val="00A76CC8"/>
    <w:rsid w:val="00AA1B95"/>
    <w:rsid w:val="00AA35DA"/>
    <w:rsid w:val="00AA62B0"/>
    <w:rsid w:val="00AE21F7"/>
    <w:rsid w:val="00AE7E04"/>
    <w:rsid w:val="00B21240"/>
    <w:rsid w:val="00B432C6"/>
    <w:rsid w:val="00B50CF1"/>
    <w:rsid w:val="00B603C2"/>
    <w:rsid w:val="00B67571"/>
    <w:rsid w:val="00BC54E4"/>
    <w:rsid w:val="00BE6172"/>
    <w:rsid w:val="00CC4D97"/>
    <w:rsid w:val="00CD7853"/>
    <w:rsid w:val="00CE29A5"/>
    <w:rsid w:val="00CF0325"/>
    <w:rsid w:val="00D22B5A"/>
    <w:rsid w:val="00D23D8B"/>
    <w:rsid w:val="00D45BB6"/>
    <w:rsid w:val="00D750EB"/>
    <w:rsid w:val="00D773DA"/>
    <w:rsid w:val="00D94F90"/>
    <w:rsid w:val="00D963CC"/>
    <w:rsid w:val="00D969F6"/>
    <w:rsid w:val="00DB5CCE"/>
    <w:rsid w:val="00DD7E90"/>
    <w:rsid w:val="00E2411D"/>
    <w:rsid w:val="00E36D23"/>
    <w:rsid w:val="00E74364"/>
    <w:rsid w:val="00EB27EB"/>
    <w:rsid w:val="00EF524A"/>
    <w:rsid w:val="00EF6823"/>
    <w:rsid w:val="00EF6A88"/>
    <w:rsid w:val="00F341AD"/>
    <w:rsid w:val="00F565A5"/>
    <w:rsid w:val="00F7271E"/>
    <w:rsid w:val="00F97A85"/>
    <w:rsid w:val="00FE1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585FD"/>
  <w15:chartTrackingRefBased/>
  <w15:docId w15:val="{78E00D61-FB91-483E-8961-298C348A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0EB"/>
    <w:pPr>
      <w:ind w:left="720"/>
      <w:contextualSpacing/>
    </w:pPr>
  </w:style>
  <w:style w:type="paragraph" w:styleId="Header">
    <w:name w:val="header"/>
    <w:basedOn w:val="Normal"/>
    <w:link w:val="HeaderChar"/>
    <w:uiPriority w:val="99"/>
    <w:unhideWhenUsed/>
    <w:rsid w:val="00910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07D"/>
  </w:style>
  <w:style w:type="paragraph" w:styleId="Footer">
    <w:name w:val="footer"/>
    <w:basedOn w:val="Normal"/>
    <w:link w:val="FooterChar"/>
    <w:uiPriority w:val="99"/>
    <w:unhideWhenUsed/>
    <w:rsid w:val="00910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07D"/>
  </w:style>
  <w:style w:type="paragraph" w:styleId="List2">
    <w:name w:val="List 2"/>
    <w:basedOn w:val="Normal"/>
    <w:unhideWhenUsed/>
    <w:rsid w:val="005344C2"/>
    <w:pPr>
      <w:numPr>
        <w:numId w:val="12"/>
      </w:numPr>
      <w:snapToGrid w:val="0"/>
      <w:spacing w:before="80" w:after="80" w:line="276" w:lineRule="auto"/>
      <w:ind w:left="907"/>
    </w:pPr>
    <w:rPr>
      <w:rFonts w:ascii="Arial" w:eastAsia="Times New Roman" w:hAnsi="Arial" w:cs="Arial"/>
      <w:szCs w:val="24"/>
    </w:rPr>
  </w:style>
  <w:style w:type="paragraph" w:customStyle="1" w:styleId="paragraph">
    <w:name w:val="paragraph"/>
    <w:basedOn w:val="Normal"/>
    <w:rsid w:val="00A76CC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A76CC8"/>
  </w:style>
  <w:style w:type="character" w:customStyle="1" w:styleId="eop">
    <w:name w:val="eop"/>
    <w:basedOn w:val="DefaultParagraphFont"/>
    <w:rsid w:val="00A76CC8"/>
  </w:style>
  <w:style w:type="character" w:customStyle="1" w:styleId="normalchar">
    <w:name w:val="normal__char"/>
    <w:basedOn w:val="DefaultParagraphFont"/>
    <w:rsid w:val="00906C57"/>
  </w:style>
  <w:style w:type="paragraph" w:styleId="NormalWeb">
    <w:name w:val="Normal (Web)"/>
    <w:basedOn w:val="Normal"/>
    <w:uiPriority w:val="99"/>
    <w:semiHidden/>
    <w:unhideWhenUsed/>
    <w:rsid w:val="007F6DB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165156">
      <w:bodyDiv w:val="1"/>
      <w:marLeft w:val="0"/>
      <w:marRight w:val="0"/>
      <w:marTop w:val="0"/>
      <w:marBottom w:val="0"/>
      <w:divBdr>
        <w:top w:val="none" w:sz="0" w:space="0" w:color="auto"/>
        <w:left w:val="none" w:sz="0" w:space="0" w:color="auto"/>
        <w:bottom w:val="none" w:sz="0" w:space="0" w:color="auto"/>
        <w:right w:val="none" w:sz="0" w:space="0" w:color="auto"/>
      </w:divBdr>
      <w:divsChild>
        <w:div w:id="55476082">
          <w:marLeft w:val="0"/>
          <w:marRight w:val="0"/>
          <w:marTop w:val="0"/>
          <w:marBottom w:val="0"/>
          <w:divBdr>
            <w:top w:val="none" w:sz="0" w:space="0" w:color="auto"/>
            <w:left w:val="none" w:sz="0" w:space="0" w:color="auto"/>
            <w:bottom w:val="none" w:sz="0" w:space="0" w:color="auto"/>
            <w:right w:val="none" w:sz="0" w:space="0" w:color="auto"/>
          </w:divBdr>
        </w:div>
        <w:div w:id="437139221">
          <w:marLeft w:val="0"/>
          <w:marRight w:val="0"/>
          <w:marTop w:val="0"/>
          <w:marBottom w:val="0"/>
          <w:divBdr>
            <w:top w:val="none" w:sz="0" w:space="0" w:color="auto"/>
            <w:left w:val="none" w:sz="0" w:space="0" w:color="auto"/>
            <w:bottom w:val="none" w:sz="0" w:space="0" w:color="auto"/>
            <w:right w:val="none" w:sz="0" w:space="0" w:color="auto"/>
          </w:divBdr>
        </w:div>
        <w:div w:id="682898294">
          <w:marLeft w:val="0"/>
          <w:marRight w:val="0"/>
          <w:marTop w:val="0"/>
          <w:marBottom w:val="0"/>
          <w:divBdr>
            <w:top w:val="none" w:sz="0" w:space="0" w:color="auto"/>
            <w:left w:val="none" w:sz="0" w:space="0" w:color="auto"/>
            <w:bottom w:val="none" w:sz="0" w:space="0" w:color="auto"/>
            <w:right w:val="none" w:sz="0" w:space="0" w:color="auto"/>
          </w:divBdr>
        </w:div>
        <w:div w:id="906189122">
          <w:marLeft w:val="0"/>
          <w:marRight w:val="0"/>
          <w:marTop w:val="0"/>
          <w:marBottom w:val="0"/>
          <w:divBdr>
            <w:top w:val="none" w:sz="0" w:space="0" w:color="auto"/>
            <w:left w:val="none" w:sz="0" w:space="0" w:color="auto"/>
            <w:bottom w:val="none" w:sz="0" w:space="0" w:color="auto"/>
            <w:right w:val="none" w:sz="0" w:space="0" w:color="auto"/>
          </w:divBdr>
        </w:div>
        <w:div w:id="1225990462">
          <w:marLeft w:val="0"/>
          <w:marRight w:val="0"/>
          <w:marTop w:val="0"/>
          <w:marBottom w:val="0"/>
          <w:divBdr>
            <w:top w:val="none" w:sz="0" w:space="0" w:color="auto"/>
            <w:left w:val="none" w:sz="0" w:space="0" w:color="auto"/>
            <w:bottom w:val="none" w:sz="0" w:space="0" w:color="auto"/>
            <w:right w:val="none" w:sz="0" w:space="0" w:color="auto"/>
          </w:divBdr>
        </w:div>
        <w:div w:id="1239367450">
          <w:marLeft w:val="0"/>
          <w:marRight w:val="0"/>
          <w:marTop w:val="0"/>
          <w:marBottom w:val="0"/>
          <w:divBdr>
            <w:top w:val="none" w:sz="0" w:space="0" w:color="auto"/>
            <w:left w:val="none" w:sz="0" w:space="0" w:color="auto"/>
            <w:bottom w:val="none" w:sz="0" w:space="0" w:color="auto"/>
            <w:right w:val="none" w:sz="0" w:space="0" w:color="auto"/>
          </w:divBdr>
        </w:div>
        <w:div w:id="1273055130">
          <w:marLeft w:val="0"/>
          <w:marRight w:val="0"/>
          <w:marTop w:val="0"/>
          <w:marBottom w:val="0"/>
          <w:divBdr>
            <w:top w:val="none" w:sz="0" w:space="0" w:color="auto"/>
            <w:left w:val="none" w:sz="0" w:space="0" w:color="auto"/>
            <w:bottom w:val="none" w:sz="0" w:space="0" w:color="auto"/>
            <w:right w:val="none" w:sz="0" w:space="0" w:color="auto"/>
          </w:divBdr>
        </w:div>
        <w:div w:id="1425102716">
          <w:marLeft w:val="0"/>
          <w:marRight w:val="0"/>
          <w:marTop w:val="0"/>
          <w:marBottom w:val="0"/>
          <w:divBdr>
            <w:top w:val="none" w:sz="0" w:space="0" w:color="auto"/>
            <w:left w:val="none" w:sz="0" w:space="0" w:color="auto"/>
            <w:bottom w:val="none" w:sz="0" w:space="0" w:color="auto"/>
            <w:right w:val="none" w:sz="0" w:space="0" w:color="auto"/>
          </w:divBdr>
        </w:div>
        <w:div w:id="1566719571">
          <w:marLeft w:val="0"/>
          <w:marRight w:val="0"/>
          <w:marTop w:val="0"/>
          <w:marBottom w:val="0"/>
          <w:divBdr>
            <w:top w:val="none" w:sz="0" w:space="0" w:color="auto"/>
            <w:left w:val="none" w:sz="0" w:space="0" w:color="auto"/>
            <w:bottom w:val="none" w:sz="0" w:space="0" w:color="auto"/>
            <w:right w:val="none" w:sz="0" w:space="0" w:color="auto"/>
          </w:divBdr>
        </w:div>
        <w:div w:id="1717318102">
          <w:marLeft w:val="0"/>
          <w:marRight w:val="0"/>
          <w:marTop w:val="0"/>
          <w:marBottom w:val="0"/>
          <w:divBdr>
            <w:top w:val="none" w:sz="0" w:space="0" w:color="auto"/>
            <w:left w:val="none" w:sz="0" w:space="0" w:color="auto"/>
            <w:bottom w:val="none" w:sz="0" w:space="0" w:color="auto"/>
            <w:right w:val="none" w:sz="0" w:space="0" w:color="auto"/>
          </w:divBdr>
        </w:div>
        <w:div w:id="1736120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ldren.gov.on.ca/htdocs/English/childrensaid/reportingabuse/index.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hildren.gov.on.ca/htdocs/English/childrensaid/reportingabuse/CASLocations.aspx"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nada.ca/en/public-health/services/health-promotion/childhood-adolescence/stages-childhood/infancy-birth-two-years/safe-sleep/joint-statement-on-safe-sleep.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1EC19D81734394A52ECEC996CECB60"/>
        <w:category>
          <w:name w:val="General"/>
          <w:gallery w:val="placeholder"/>
        </w:category>
        <w:types>
          <w:type w:val="bbPlcHdr"/>
        </w:types>
        <w:behaviors>
          <w:behavior w:val="content"/>
        </w:behaviors>
        <w:guid w:val="{9F92B761-981C-40D7-BDD8-B61F7AFE96D7}"/>
      </w:docPartPr>
      <w:docPartBody>
        <w:p w:rsidR="00167A19" w:rsidRDefault="00C220B7" w:rsidP="00C220B7">
          <w:pPr>
            <w:pStyle w:val="251EC19D81734394A52ECEC996CECB60"/>
          </w:pPr>
          <w:r w:rsidRPr="007F2EAC">
            <w:rPr>
              <w:rStyle w:val="PlaceholderText"/>
            </w:rPr>
            <w:t>Click here to enter text.</w:t>
          </w:r>
        </w:p>
      </w:docPartBody>
    </w:docPart>
    <w:docPart>
      <w:docPartPr>
        <w:name w:val="2F76AD123E244D1C835E217CC427D3C8"/>
        <w:category>
          <w:name w:val="General"/>
          <w:gallery w:val="placeholder"/>
        </w:category>
        <w:types>
          <w:type w:val="bbPlcHdr"/>
        </w:types>
        <w:behaviors>
          <w:behavior w:val="content"/>
        </w:behaviors>
        <w:guid w:val="{A1308252-71B7-4FEC-A192-DBE112D35A74}"/>
      </w:docPartPr>
      <w:docPartBody>
        <w:p w:rsidR="00167A19" w:rsidRDefault="00C220B7" w:rsidP="00C220B7">
          <w:pPr>
            <w:pStyle w:val="2F76AD123E244D1C835E217CC427D3C8"/>
          </w:pPr>
          <w:r w:rsidRPr="00467CE7">
            <w:rPr>
              <w:rStyle w:val="PlaceholderText"/>
              <w:color w:val="A6A6A6" w:themeColor="background1" w:themeShade="A6"/>
            </w:rPr>
            <w:t>Click here to enter text.</w:t>
          </w:r>
        </w:p>
      </w:docPartBody>
    </w:docPart>
    <w:docPart>
      <w:docPartPr>
        <w:name w:val="7FD67E04A2A94D42B272191B868EC8AD"/>
        <w:category>
          <w:name w:val="General"/>
          <w:gallery w:val="placeholder"/>
        </w:category>
        <w:types>
          <w:type w:val="bbPlcHdr"/>
        </w:types>
        <w:behaviors>
          <w:behavior w:val="content"/>
        </w:behaviors>
        <w:guid w:val="{FA900144-408D-4A89-840F-03D1E251D435}"/>
      </w:docPartPr>
      <w:docPartBody>
        <w:p w:rsidR="00167A19" w:rsidRDefault="00C220B7" w:rsidP="00C220B7">
          <w:pPr>
            <w:pStyle w:val="7FD67E04A2A94D42B272191B868EC8AD"/>
          </w:pPr>
          <w:r w:rsidRPr="00467CE7">
            <w:rPr>
              <w:rStyle w:val="PlaceholderText"/>
              <w:color w:val="A6A6A6" w:themeColor="background1" w:themeShade="A6"/>
            </w:rPr>
            <w:t>Click here to enter text.</w:t>
          </w:r>
        </w:p>
      </w:docPartBody>
    </w:docPart>
    <w:docPart>
      <w:docPartPr>
        <w:name w:val="3DED406C8D134A1BBF4723F13522C53B"/>
        <w:category>
          <w:name w:val="General"/>
          <w:gallery w:val="placeholder"/>
        </w:category>
        <w:types>
          <w:type w:val="bbPlcHdr"/>
        </w:types>
        <w:behaviors>
          <w:behavior w:val="content"/>
        </w:behaviors>
        <w:guid w:val="{92DD366A-04A3-4F53-ADEA-60D961FC4380}"/>
      </w:docPartPr>
      <w:docPartBody>
        <w:p w:rsidR="001E1C61" w:rsidRDefault="00CE7136" w:rsidP="00CE7136">
          <w:pPr>
            <w:pStyle w:val="3DED406C8D134A1BBF4723F13522C53B"/>
          </w:pPr>
          <w:r w:rsidRPr="0003473D">
            <w:rPr>
              <w:rStyle w:val="PlaceholderText"/>
            </w:rPr>
            <w:t>Click here to enter text.</w:t>
          </w:r>
        </w:p>
      </w:docPartBody>
    </w:docPart>
    <w:docPart>
      <w:docPartPr>
        <w:name w:val="9145FDA4B9794C96A6807AFC66ABE56A"/>
        <w:category>
          <w:name w:val="General"/>
          <w:gallery w:val="placeholder"/>
        </w:category>
        <w:types>
          <w:type w:val="bbPlcHdr"/>
        </w:types>
        <w:behaviors>
          <w:behavior w:val="content"/>
        </w:behaviors>
        <w:guid w:val="{ED194AAF-6E73-43CD-8906-5F4784F7FA56}"/>
      </w:docPartPr>
      <w:docPartBody>
        <w:p w:rsidR="001E1C61" w:rsidRDefault="00CE7136" w:rsidP="00CE7136">
          <w:pPr>
            <w:pStyle w:val="9145FDA4B9794C96A6807AFC66ABE56A"/>
          </w:pPr>
          <w:r w:rsidRPr="0003473D">
            <w:rPr>
              <w:rStyle w:val="PlaceholderText"/>
            </w:rPr>
            <w:t>Click here to enter text.</w:t>
          </w:r>
        </w:p>
      </w:docPartBody>
    </w:docPart>
    <w:docPart>
      <w:docPartPr>
        <w:name w:val="9B461962E49B4B939D65EB2200757F06"/>
        <w:category>
          <w:name w:val="General"/>
          <w:gallery w:val="placeholder"/>
        </w:category>
        <w:types>
          <w:type w:val="bbPlcHdr"/>
        </w:types>
        <w:behaviors>
          <w:behavior w:val="content"/>
        </w:behaviors>
        <w:guid w:val="{B670A629-469E-4208-801F-951BAB6ADD0D}"/>
      </w:docPartPr>
      <w:docPartBody>
        <w:p w:rsidR="001E1C61" w:rsidRDefault="00CE7136" w:rsidP="00CE7136">
          <w:pPr>
            <w:pStyle w:val="9B461962E49B4B939D65EB2200757F06"/>
          </w:pPr>
          <w:r w:rsidRPr="007F2EAC">
            <w:rPr>
              <w:rStyle w:val="PlaceholderText"/>
            </w:rPr>
            <w:t>Click here to enter text.</w:t>
          </w:r>
        </w:p>
      </w:docPartBody>
    </w:docPart>
    <w:docPart>
      <w:docPartPr>
        <w:name w:val="51825E4EADB04E479F5295B3D39F47FD"/>
        <w:category>
          <w:name w:val="General"/>
          <w:gallery w:val="placeholder"/>
        </w:category>
        <w:types>
          <w:type w:val="bbPlcHdr"/>
        </w:types>
        <w:behaviors>
          <w:behavior w:val="content"/>
        </w:behaviors>
        <w:guid w:val="{F69777EF-4C4B-46A2-A118-5CB46FF0814D}"/>
      </w:docPartPr>
      <w:docPartBody>
        <w:p w:rsidR="001E1C61" w:rsidRDefault="00CE7136" w:rsidP="00CE7136">
          <w:pPr>
            <w:pStyle w:val="51825E4EADB04E479F5295B3D39F47FD"/>
          </w:pPr>
          <w:r w:rsidRPr="007F2EAC">
            <w:rPr>
              <w:rStyle w:val="PlaceholderText"/>
            </w:rPr>
            <w:t>Click here to enter text.</w:t>
          </w:r>
        </w:p>
      </w:docPartBody>
    </w:docPart>
    <w:docPart>
      <w:docPartPr>
        <w:name w:val="1167F29640684EE099904CEE9E662EAE"/>
        <w:category>
          <w:name w:val="General"/>
          <w:gallery w:val="placeholder"/>
        </w:category>
        <w:types>
          <w:type w:val="bbPlcHdr"/>
        </w:types>
        <w:behaviors>
          <w:behavior w:val="content"/>
        </w:behaviors>
        <w:guid w:val="{ED299438-F392-43F7-82BA-3C65C369F131}"/>
      </w:docPartPr>
      <w:docPartBody>
        <w:p w:rsidR="001E1C61" w:rsidRDefault="00CE7136" w:rsidP="00CE7136">
          <w:pPr>
            <w:pStyle w:val="1167F29640684EE099904CEE9E662EAE"/>
          </w:pPr>
          <w:r w:rsidRPr="007F2EAC">
            <w:rPr>
              <w:rStyle w:val="PlaceholderText"/>
            </w:rPr>
            <w:t>Click here to enter text.</w:t>
          </w:r>
        </w:p>
      </w:docPartBody>
    </w:docPart>
    <w:docPart>
      <w:docPartPr>
        <w:name w:val="A79D82234AF84642B0FFC4E91C9F53FF"/>
        <w:category>
          <w:name w:val="General"/>
          <w:gallery w:val="placeholder"/>
        </w:category>
        <w:types>
          <w:type w:val="bbPlcHdr"/>
        </w:types>
        <w:behaviors>
          <w:behavior w:val="content"/>
        </w:behaviors>
        <w:guid w:val="{8640E418-7825-40CA-9296-FF017D8ACDFF}"/>
      </w:docPartPr>
      <w:docPartBody>
        <w:p w:rsidR="001E1C61" w:rsidRDefault="00CE7136" w:rsidP="00CE7136">
          <w:pPr>
            <w:pStyle w:val="A79D82234AF84642B0FFC4E91C9F53FF"/>
          </w:pPr>
          <w:r w:rsidRPr="007F2EAC">
            <w:rPr>
              <w:rStyle w:val="PlaceholderText"/>
            </w:rPr>
            <w:t>Click here to enter text.</w:t>
          </w:r>
        </w:p>
      </w:docPartBody>
    </w:docPart>
    <w:docPart>
      <w:docPartPr>
        <w:name w:val="27D2F8BA15E643D09FAE9EEB577FEACE"/>
        <w:category>
          <w:name w:val="General"/>
          <w:gallery w:val="placeholder"/>
        </w:category>
        <w:types>
          <w:type w:val="bbPlcHdr"/>
        </w:types>
        <w:behaviors>
          <w:behavior w:val="content"/>
        </w:behaviors>
        <w:guid w:val="{33A33F9E-EA13-4B3D-9D9B-C068B5C2B344}"/>
      </w:docPartPr>
      <w:docPartBody>
        <w:p w:rsidR="001E1C61" w:rsidRDefault="00CE7136" w:rsidP="00CE7136">
          <w:pPr>
            <w:pStyle w:val="27D2F8BA15E643D09FAE9EEB577FEACE"/>
          </w:pPr>
          <w:r w:rsidRPr="00FC525E">
            <w:rPr>
              <w:rStyle w:val="PlaceholderText"/>
            </w:rPr>
            <w:t>Click or tap here to enter text.</w:t>
          </w:r>
        </w:p>
      </w:docPartBody>
    </w:docPart>
    <w:docPart>
      <w:docPartPr>
        <w:name w:val="051F17E15652404D94C8D215EE6403A8"/>
        <w:category>
          <w:name w:val="General"/>
          <w:gallery w:val="placeholder"/>
        </w:category>
        <w:types>
          <w:type w:val="bbPlcHdr"/>
        </w:types>
        <w:behaviors>
          <w:behavior w:val="content"/>
        </w:behaviors>
        <w:guid w:val="{AA792E2D-0EDE-4AB9-B00B-F4CDD1CA1905}"/>
      </w:docPartPr>
      <w:docPartBody>
        <w:p w:rsidR="001E1C61" w:rsidRDefault="00CE7136" w:rsidP="00CE7136">
          <w:pPr>
            <w:pStyle w:val="051F17E15652404D94C8D215EE6403A8"/>
          </w:pPr>
          <w:r w:rsidRPr="007F2EAC">
            <w:rPr>
              <w:rStyle w:val="PlaceholderText"/>
            </w:rPr>
            <w:t>Click here to enter text.</w:t>
          </w:r>
        </w:p>
      </w:docPartBody>
    </w:docPart>
    <w:docPart>
      <w:docPartPr>
        <w:name w:val="48D8FEA2529D4678B9418DC42DF255D8"/>
        <w:category>
          <w:name w:val="General"/>
          <w:gallery w:val="placeholder"/>
        </w:category>
        <w:types>
          <w:type w:val="bbPlcHdr"/>
        </w:types>
        <w:behaviors>
          <w:behavior w:val="content"/>
        </w:behaviors>
        <w:guid w:val="{033038CF-57F2-4903-BF54-4891F76760B7}"/>
      </w:docPartPr>
      <w:docPartBody>
        <w:p w:rsidR="001E1C61" w:rsidRDefault="00CE7136" w:rsidP="00CE7136">
          <w:pPr>
            <w:pStyle w:val="48D8FEA2529D4678B9418DC42DF255D8"/>
          </w:pPr>
          <w:r w:rsidRPr="00FC52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0B7"/>
    <w:rsid w:val="00075326"/>
    <w:rsid w:val="0007672E"/>
    <w:rsid w:val="00167A19"/>
    <w:rsid w:val="001C5675"/>
    <w:rsid w:val="001E1C61"/>
    <w:rsid w:val="00270B9A"/>
    <w:rsid w:val="00290FCF"/>
    <w:rsid w:val="002F1A60"/>
    <w:rsid w:val="003C7F17"/>
    <w:rsid w:val="00462FC5"/>
    <w:rsid w:val="0049083C"/>
    <w:rsid w:val="0064038B"/>
    <w:rsid w:val="006D1B16"/>
    <w:rsid w:val="006E1F8A"/>
    <w:rsid w:val="007E3672"/>
    <w:rsid w:val="0084295E"/>
    <w:rsid w:val="008B0186"/>
    <w:rsid w:val="008C51F7"/>
    <w:rsid w:val="00AF1FDE"/>
    <w:rsid w:val="00B234BD"/>
    <w:rsid w:val="00C220B7"/>
    <w:rsid w:val="00CE7136"/>
    <w:rsid w:val="00D45BB6"/>
    <w:rsid w:val="00E35BE9"/>
    <w:rsid w:val="00E60700"/>
    <w:rsid w:val="00EF6A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E7136"/>
    <w:rPr>
      <w:color w:val="808080"/>
    </w:rPr>
  </w:style>
  <w:style w:type="paragraph" w:customStyle="1" w:styleId="251EC19D81734394A52ECEC996CECB60">
    <w:name w:val="251EC19D81734394A52ECEC996CECB60"/>
    <w:rsid w:val="00C220B7"/>
  </w:style>
  <w:style w:type="paragraph" w:customStyle="1" w:styleId="2F76AD123E244D1C835E217CC427D3C8">
    <w:name w:val="2F76AD123E244D1C835E217CC427D3C8"/>
    <w:rsid w:val="00C220B7"/>
  </w:style>
  <w:style w:type="paragraph" w:customStyle="1" w:styleId="7FD67E04A2A94D42B272191B868EC8AD">
    <w:name w:val="7FD67E04A2A94D42B272191B868EC8AD"/>
    <w:rsid w:val="00C220B7"/>
  </w:style>
  <w:style w:type="paragraph" w:customStyle="1" w:styleId="3DED406C8D134A1BBF4723F13522C53B">
    <w:name w:val="3DED406C8D134A1BBF4723F13522C53B"/>
    <w:rsid w:val="00CE7136"/>
    <w:pPr>
      <w:spacing w:line="278" w:lineRule="auto"/>
    </w:pPr>
    <w:rPr>
      <w:kern w:val="2"/>
      <w:sz w:val="24"/>
      <w:szCs w:val="24"/>
      <w:lang w:val="en-US" w:eastAsia="en-US"/>
      <w14:ligatures w14:val="standardContextual"/>
    </w:rPr>
  </w:style>
  <w:style w:type="paragraph" w:customStyle="1" w:styleId="9145FDA4B9794C96A6807AFC66ABE56A">
    <w:name w:val="9145FDA4B9794C96A6807AFC66ABE56A"/>
    <w:rsid w:val="00CE7136"/>
    <w:pPr>
      <w:spacing w:line="278" w:lineRule="auto"/>
    </w:pPr>
    <w:rPr>
      <w:kern w:val="2"/>
      <w:sz w:val="24"/>
      <w:szCs w:val="24"/>
      <w:lang w:val="en-US" w:eastAsia="en-US"/>
      <w14:ligatures w14:val="standardContextual"/>
    </w:rPr>
  </w:style>
  <w:style w:type="paragraph" w:customStyle="1" w:styleId="9B461962E49B4B939D65EB2200757F06">
    <w:name w:val="9B461962E49B4B939D65EB2200757F06"/>
    <w:rsid w:val="00CE7136"/>
    <w:pPr>
      <w:spacing w:line="278" w:lineRule="auto"/>
    </w:pPr>
    <w:rPr>
      <w:kern w:val="2"/>
      <w:sz w:val="24"/>
      <w:szCs w:val="24"/>
      <w:lang w:val="en-US" w:eastAsia="en-US"/>
      <w14:ligatures w14:val="standardContextual"/>
    </w:rPr>
  </w:style>
  <w:style w:type="paragraph" w:customStyle="1" w:styleId="51825E4EADB04E479F5295B3D39F47FD">
    <w:name w:val="51825E4EADB04E479F5295B3D39F47FD"/>
    <w:rsid w:val="00CE7136"/>
    <w:pPr>
      <w:spacing w:line="278" w:lineRule="auto"/>
    </w:pPr>
    <w:rPr>
      <w:kern w:val="2"/>
      <w:sz w:val="24"/>
      <w:szCs w:val="24"/>
      <w:lang w:val="en-US" w:eastAsia="en-US"/>
      <w14:ligatures w14:val="standardContextual"/>
    </w:rPr>
  </w:style>
  <w:style w:type="paragraph" w:customStyle="1" w:styleId="1167F29640684EE099904CEE9E662EAE">
    <w:name w:val="1167F29640684EE099904CEE9E662EAE"/>
    <w:rsid w:val="00CE7136"/>
    <w:pPr>
      <w:spacing w:line="278" w:lineRule="auto"/>
    </w:pPr>
    <w:rPr>
      <w:kern w:val="2"/>
      <w:sz w:val="24"/>
      <w:szCs w:val="24"/>
      <w:lang w:val="en-US" w:eastAsia="en-US"/>
      <w14:ligatures w14:val="standardContextual"/>
    </w:rPr>
  </w:style>
  <w:style w:type="paragraph" w:customStyle="1" w:styleId="A79D82234AF84642B0FFC4E91C9F53FF">
    <w:name w:val="A79D82234AF84642B0FFC4E91C9F53FF"/>
    <w:rsid w:val="00CE7136"/>
    <w:pPr>
      <w:spacing w:line="278" w:lineRule="auto"/>
    </w:pPr>
    <w:rPr>
      <w:kern w:val="2"/>
      <w:sz w:val="24"/>
      <w:szCs w:val="24"/>
      <w:lang w:val="en-US" w:eastAsia="en-US"/>
      <w14:ligatures w14:val="standardContextual"/>
    </w:rPr>
  </w:style>
  <w:style w:type="paragraph" w:customStyle="1" w:styleId="27D2F8BA15E643D09FAE9EEB577FEACE">
    <w:name w:val="27D2F8BA15E643D09FAE9EEB577FEACE"/>
    <w:rsid w:val="00CE7136"/>
    <w:pPr>
      <w:spacing w:line="278" w:lineRule="auto"/>
    </w:pPr>
    <w:rPr>
      <w:kern w:val="2"/>
      <w:sz w:val="24"/>
      <w:szCs w:val="24"/>
      <w:lang w:val="en-US" w:eastAsia="en-US"/>
      <w14:ligatures w14:val="standardContextual"/>
    </w:rPr>
  </w:style>
  <w:style w:type="paragraph" w:customStyle="1" w:styleId="051F17E15652404D94C8D215EE6403A8">
    <w:name w:val="051F17E15652404D94C8D215EE6403A8"/>
    <w:rsid w:val="00CE7136"/>
    <w:pPr>
      <w:spacing w:line="278" w:lineRule="auto"/>
    </w:pPr>
    <w:rPr>
      <w:kern w:val="2"/>
      <w:sz w:val="24"/>
      <w:szCs w:val="24"/>
      <w:lang w:val="en-US" w:eastAsia="en-US"/>
      <w14:ligatures w14:val="standardContextual"/>
    </w:rPr>
  </w:style>
  <w:style w:type="paragraph" w:customStyle="1" w:styleId="48D8FEA2529D4678B9418DC42DF255D8">
    <w:name w:val="48D8FEA2529D4678B9418DC42DF255D8"/>
    <w:rsid w:val="00CE7136"/>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5272</Words>
  <Characters>30053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Tadger Murray</dc:creator>
  <cp:keywords/>
  <dc:description/>
  <cp:lastModifiedBy>Marcia McQuaid</cp:lastModifiedBy>
  <cp:revision>3</cp:revision>
  <cp:lastPrinted>2026-01-22T18:19:00Z</cp:lastPrinted>
  <dcterms:created xsi:type="dcterms:W3CDTF">2026-08-07T01:42:00Z</dcterms:created>
  <dcterms:modified xsi:type="dcterms:W3CDTF">2026-09-01T19:38:00Z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5975036d-0fba-4a62-9cf6-250dd4068836</vt:lpwstr>
  </property>
</Properties>
</file>